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B15D2" w14:textId="4C1F18C9" w:rsidR="00E54DA4" w:rsidRDefault="00E54DA4" w:rsidP="00E54DA4">
      <w:pPr>
        <w:shd w:val="clear" w:color="auto" w:fill="FFFFFF"/>
        <w:tabs>
          <w:tab w:val="left" w:pos="2790"/>
        </w:tabs>
        <w:spacing w:after="0" w:line="240" w:lineRule="auto"/>
        <w:ind w:right="284"/>
        <w:rPr>
          <w:rFonts w:eastAsia="Times New Roman" w:cstheme="minorHAnsi"/>
          <w:lang w:eastAsia="en-AU"/>
        </w:rPr>
      </w:pPr>
      <w:r>
        <w:rPr>
          <w:noProof/>
          <w:lang w:val="en-US"/>
        </w:rPr>
        <w:drawing>
          <wp:anchor distT="0" distB="0" distL="114300" distR="114300" simplePos="0" relativeHeight="251670528" behindDoc="0" locked="0" layoutInCell="1" allowOverlap="1" wp14:anchorId="0BA96EC6" wp14:editId="684E5F5B">
            <wp:simplePos x="0" y="0"/>
            <wp:positionH relativeFrom="page">
              <wp:posOffset>3086100</wp:posOffset>
            </wp:positionH>
            <wp:positionV relativeFrom="paragraph">
              <wp:posOffset>0</wp:posOffset>
            </wp:positionV>
            <wp:extent cx="4150439" cy="897392"/>
            <wp:effectExtent l="0" t="0" r="2540" b="0"/>
            <wp:wrapSquare wrapText="bothSides"/>
            <wp:docPr id="2032511059"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11059" name="Picture 1" descr="A close up of a logo&#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150439" cy="897392"/>
                    </a:xfrm>
                    <a:prstGeom prst="rect">
                      <a:avLst/>
                    </a:prstGeom>
                    <a:ln>
                      <a:noFill/>
                    </a:ln>
                  </pic:spPr>
                </pic:pic>
              </a:graphicData>
            </a:graphic>
            <wp14:sizeRelH relativeFrom="page">
              <wp14:pctWidth>0</wp14:pctWidth>
            </wp14:sizeRelH>
            <wp14:sizeRelV relativeFrom="page">
              <wp14:pctHeight>0</wp14:pctHeight>
            </wp14:sizeRelV>
          </wp:anchor>
        </w:drawing>
      </w:r>
    </w:p>
    <w:p w14:paraId="66079F05" w14:textId="4FB305C5" w:rsidR="00E54DA4" w:rsidRDefault="00E54DA4" w:rsidP="00E54DA4">
      <w:pPr>
        <w:shd w:val="clear" w:color="auto" w:fill="FFFFFF"/>
        <w:tabs>
          <w:tab w:val="left" w:pos="2790"/>
        </w:tabs>
        <w:spacing w:after="0" w:line="240" w:lineRule="auto"/>
        <w:ind w:right="284"/>
        <w:rPr>
          <w:rFonts w:eastAsia="Times New Roman" w:cstheme="minorHAnsi"/>
          <w:lang w:eastAsia="en-AU"/>
        </w:rPr>
      </w:pPr>
    </w:p>
    <w:p w14:paraId="5DBB73B8" w14:textId="18B75406" w:rsidR="00995DEB" w:rsidRPr="00426124" w:rsidRDefault="00995DEB" w:rsidP="00E54DA4">
      <w:pPr>
        <w:shd w:val="clear" w:color="auto" w:fill="FFFFFF"/>
        <w:tabs>
          <w:tab w:val="left" w:pos="2790"/>
        </w:tabs>
        <w:spacing w:after="0" w:line="240" w:lineRule="auto"/>
        <w:ind w:right="284"/>
        <w:rPr>
          <w:rFonts w:eastAsia="Times New Roman" w:cstheme="minorHAnsi"/>
          <w:b/>
          <w:bCs/>
          <w:sz w:val="28"/>
          <w:szCs w:val="28"/>
          <w:lang w:eastAsia="en-AU"/>
        </w:rPr>
      </w:pPr>
      <w:r w:rsidRPr="00426124">
        <w:rPr>
          <w:rFonts w:eastAsia="Times New Roman" w:cstheme="minorHAnsi"/>
          <w:b/>
          <w:bCs/>
          <w:sz w:val="28"/>
          <w:szCs w:val="28"/>
          <w:lang w:eastAsia="en-AU"/>
        </w:rPr>
        <w:t>Refugee Sector Letter Kit</w:t>
      </w:r>
      <w:r w:rsidR="00E54DA4" w:rsidRPr="00426124">
        <w:rPr>
          <w:rFonts w:eastAsia="Times New Roman" w:cstheme="minorHAnsi"/>
          <w:b/>
          <w:bCs/>
          <w:sz w:val="28"/>
          <w:szCs w:val="28"/>
          <w:lang w:eastAsia="en-AU"/>
        </w:rPr>
        <w:t xml:space="preserve">   </w:t>
      </w:r>
    </w:p>
    <w:p w14:paraId="1CB3B455" w14:textId="77777777" w:rsidR="00426124" w:rsidRPr="00426124" w:rsidRDefault="00426124" w:rsidP="00E54DA4">
      <w:pPr>
        <w:shd w:val="clear" w:color="auto" w:fill="FFFFFF"/>
        <w:tabs>
          <w:tab w:val="left" w:pos="2790"/>
        </w:tabs>
        <w:spacing w:after="0" w:line="240" w:lineRule="auto"/>
        <w:ind w:right="284"/>
        <w:rPr>
          <w:rFonts w:eastAsia="Times New Roman" w:cstheme="minorHAnsi"/>
          <w:b/>
          <w:bCs/>
          <w:sz w:val="28"/>
          <w:szCs w:val="28"/>
          <w:lang w:eastAsia="en-AU"/>
        </w:rPr>
      </w:pPr>
    </w:p>
    <w:p w14:paraId="4E52F565" w14:textId="0DE9C718" w:rsidR="00426124" w:rsidRDefault="001B2183" w:rsidP="00E54DA4">
      <w:pPr>
        <w:shd w:val="clear" w:color="auto" w:fill="FFFFFF"/>
        <w:tabs>
          <w:tab w:val="left" w:pos="2790"/>
        </w:tabs>
        <w:spacing w:after="0" w:line="240" w:lineRule="auto"/>
        <w:ind w:right="284"/>
        <w:rPr>
          <w:rFonts w:eastAsia="Times New Roman" w:cstheme="minorHAnsi"/>
          <w:b/>
          <w:bCs/>
          <w:sz w:val="28"/>
          <w:szCs w:val="28"/>
          <w:lang w:eastAsia="en-AU"/>
        </w:rPr>
      </w:pPr>
      <w:r>
        <w:rPr>
          <w:rFonts w:eastAsia="Times New Roman" w:cstheme="minorHAnsi"/>
          <w:b/>
          <w:bCs/>
          <w:sz w:val="28"/>
          <w:szCs w:val="28"/>
          <w:lang w:eastAsia="en-AU"/>
        </w:rPr>
        <w:t>August</w:t>
      </w:r>
      <w:r w:rsidR="00426124" w:rsidRPr="00426124">
        <w:rPr>
          <w:rFonts w:eastAsia="Times New Roman" w:cstheme="minorHAnsi"/>
          <w:b/>
          <w:bCs/>
          <w:sz w:val="28"/>
          <w:szCs w:val="28"/>
          <w:lang w:eastAsia="en-AU"/>
        </w:rPr>
        <w:t xml:space="preserve"> 2026 </w:t>
      </w:r>
    </w:p>
    <w:p w14:paraId="417324B3" w14:textId="54FBBF18" w:rsidR="00EC344B" w:rsidRDefault="005502D5" w:rsidP="00E54DA4">
      <w:pPr>
        <w:shd w:val="clear" w:color="auto" w:fill="FFFFFF"/>
        <w:tabs>
          <w:tab w:val="left" w:pos="2790"/>
        </w:tabs>
        <w:spacing w:after="0" w:line="240" w:lineRule="auto"/>
        <w:ind w:right="284"/>
        <w:rPr>
          <w:rFonts w:eastAsia="Times New Roman" w:cstheme="minorHAnsi"/>
          <w:b/>
          <w:bCs/>
          <w:sz w:val="28"/>
          <w:szCs w:val="28"/>
          <w:lang w:eastAsia="en-AU"/>
        </w:rPr>
      </w:pPr>
      <w:r>
        <w:rPr>
          <w:noProof/>
        </w:rPr>
        <w:drawing>
          <wp:anchor distT="0" distB="0" distL="114300" distR="114300" simplePos="0" relativeHeight="251671552" behindDoc="0" locked="0" layoutInCell="1" allowOverlap="1" wp14:anchorId="6922F9D6" wp14:editId="58DEE55E">
            <wp:simplePos x="0" y="0"/>
            <wp:positionH relativeFrom="margin">
              <wp:align>left</wp:align>
            </wp:positionH>
            <wp:positionV relativeFrom="paragraph">
              <wp:posOffset>219075</wp:posOffset>
            </wp:positionV>
            <wp:extent cx="1885950" cy="1716405"/>
            <wp:effectExtent l="0" t="0" r="0" b="0"/>
            <wp:wrapSquare wrapText="bothSides"/>
            <wp:docPr id="1377672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672200" name=""/>
                    <pic:cNvPicPr/>
                  </pic:nvPicPr>
                  <pic:blipFill>
                    <a:blip r:embed="rId9"/>
                    <a:stretch>
                      <a:fillRect/>
                    </a:stretch>
                  </pic:blipFill>
                  <pic:spPr>
                    <a:xfrm>
                      <a:off x="0" y="0"/>
                      <a:ext cx="1885950" cy="1716405"/>
                    </a:xfrm>
                    <a:prstGeom prst="rect">
                      <a:avLst/>
                    </a:prstGeom>
                  </pic:spPr>
                </pic:pic>
              </a:graphicData>
            </a:graphic>
            <wp14:sizeRelH relativeFrom="page">
              <wp14:pctWidth>0</wp14:pctWidth>
            </wp14:sizeRelH>
            <wp14:sizeRelV relativeFrom="page">
              <wp14:pctHeight>0</wp14:pctHeight>
            </wp14:sizeRelV>
          </wp:anchor>
        </w:drawing>
      </w:r>
    </w:p>
    <w:p w14:paraId="1FA96D11" w14:textId="3318AEEE" w:rsidR="00BA7C9C" w:rsidRPr="001603B7" w:rsidRDefault="001603B7" w:rsidP="00EC344B">
      <w:pPr>
        <w:shd w:val="clear" w:color="auto" w:fill="FFFFFF"/>
        <w:tabs>
          <w:tab w:val="left" w:pos="2790"/>
        </w:tabs>
        <w:spacing w:after="0" w:line="240" w:lineRule="auto"/>
        <w:ind w:right="284"/>
        <w:rPr>
          <w:rFonts w:eastAsia="Times New Roman" w:cstheme="minorHAnsi"/>
          <w:b/>
          <w:bCs/>
          <w:sz w:val="28"/>
          <w:szCs w:val="28"/>
          <w:lang w:eastAsia="en-AU"/>
        </w:rPr>
      </w:pPr>
      <w:r w:rsidRPr="001603B7">
        <w:rPr>
          <w:rFonts w:eastAsia="Times New Roman" w:cstheme="minorHAnsi"/>
          <w:b/>
          <w:bCs/>
          <w:sz w:val="28"/>
          <w:szCs w:val="28"/>
          <w:lang w:eastAsia="en-AU"/>
        </w:rPr>
        <w:t>Stand up for Multicultural Australia and rights for people seeking asylum</w:t>
      </w:r>
      <w:r w:rsidR="00E4277C" w:rsidRPr="001603B7">
        <w:rPr>
          <w:rFonts w:eastAsia="Times New Roman" w:cstheme="minorHAnsi"/>
          <w:b/>
          <w:bCs/>
          <w:sz w:val="28"/>
          <w:szCs w:val="28"/>
          <w:lang w:eastAsia="en-AU"/>
        </w:rPr>
        <w:t xml:space="preserve">. </w:t>
      </w:r>
    </w:p>
    <w:p w14:paraId="77CE4D3C" w14:textId="77777777" w:rsidR="00BA7C9C" w:rsidRDefault="00BA7C9C" w:rsidP="00BA7C9C">
      <w:pPr>
        <w:tabs>
          <w:tab w:val="left" w:pos="5245"/>
        </w:tabs>
        <w:spacing w:after="0" w:line="240" w:lineRule="auto"/>
        <w:rPr>
          <w:rFonts w:eastAsia="Times New Roman" w:cstheme="minorHAnsi"/>
          <w:sz w:val="24"/>
          <w:szCs w:val="24"/>
          <w:lang w:eastAsia="en-AU"/>
        </w:rPr>
      </w:pPr>
    </w:p>
    <w:p w14:paraId="2580B4E2" w14:textId="41C9DA73" w:rsidR="00A41B53" w:rsidRPr="00F71510" w:rsidRDefault="00A74207" w:rsidP="00BA7C9C">
      <w:pPr>
        <w:tabs>
          <w:tab w:val="left" w:pos="5245"/>
        </w:tabs>
        <w:spacing w:after="0" w:line="240" w:lineRule="auto"/>
        <w:rPr>
          <w:b/>
          <w:bCs/>
          <w:sz w:val="24"/>
          <w:szCs w:val="24"/>
        </w:rPr>
      </w:pPr>
      <w:r w:rsidRPr="00F71510">
        <w:rPr>
          <w:rFonts w:eastAsia="Times New Roman" w:cstheme="minorHAnsi"/>
          <w:sz w:val="24"/>
          <w:szCs w:val="24"/>
          <w:lang w:eastAsia="en-AU"/>
        </w:rPr>
        <w:t>The Letter Kit is a</w:t>
      </w:r>
      <w:r w:rsidR="00A41B53" w:rsidRPr="00F71510">
        <w:rPr>
          <w:rFonts w:eastAsia="Times New Roman" w:cstheme="minorHAnsi"/>
          <w:sz w:val="24"/>
          <w:szCs w:val="24"/>
          <w:lang w:eastAsia="en-AU"/>
        </w:rPr>
        <w:t>vailable to download</w:t>
      </w:r>
      <w:r w:rsidR="006A4A44" w:rsidRPr="00F71510">
        <w:rPr>
          <w:rFonts w:eastAsia="Times New Roman" w:cstheme="minorHAnsi"/>
          <w:sz w:val="24"/>
          <w:szCs w:val="24"/>
          <w:lang w:eastAsia="en-AU"/>
        </w:rPr>
        <w:t>:</w:t>
      </w:r>
      <w:r w:rsidR="00F946C6" w:rsidRPr="00F71510">
        <w:rPr>
          <w:rFonts w:eastAsia="Times New Roman" w:cstheme="minorHAnsi"/>
          <w:sz w:val="24"/>
          <w:szCs w:val="24"/>
          <w:lang w:eastAsia="en-AU"/>
        </w:rPr>
        <w:t xml:space="preserve">  </w:t>
      </w:r>
      <w:hyperlink r:id="rId10" w:history="1">
        <w:r w:rsidR="00A41B53" w:rsidRPr="00F71510">
          <w:rPr>
            <w:rStyle w:val="Hyperlink"/>
            <w:rFonts w:eastAsia="Times New Roman" w:cstheme="minorHAnsi"/>
            <w:color w:val="auto"/>
            <w:sz w:val="24"/>
            <w:szCs w:val="24"/>
            <w:lang w:eastAsia="en-AU"/>
          </w:rPr>
          <w:t>https://aran.net.au/resources/letter-writing/</w:t>
        </w:r>
      </w:hyperlink>
    </w:p>
    <w:p w14:paraId="51F42FF3" w14:textId="759DCA4D" w:rsidR="002E31F5" w:rsidRPr="00F71510" w:rsidRDefault="002E31F5" w:rsidP="00BA7C9C">
      <w:pPr>
        <w:pBdr>
          <w:bottom w:val="single" w:sz="4" w:space="1" w:color="auto"/>
        </w:pBdr>
        <w:shd w:val="clear" w:color="auto" w:fill="FFFFFF"/>
        <w:spacing w:after="0" w:line="240" w:lineRule="auto"/>
        <w:rPr>
          <w:rFonts w:eastAsia="Times New Roman" w:cstheme="minorHAnsi"/>
          <w:sz w:val="24"/>
          <w:szCs w:val="24"/>
          <w:lang w:eastAsia="en-AU"/>
        </w:rPr>
      </w:pPr>
      <w:r w:rsidRPr="00F71510">
        <w:rPr>
          <w:rFonts w:eastAsia="Times New Roman" w:cstheme="minorHAnsi"/>
          <w:sz w:val="24"/>
          <w:szCs w:val="24"/>
          <w:lang w:eastAsia="en-AU"/>
        </w:rPr>
        <w:t>For information about the ARAN Letter Writing Network c</w:t>
      </w:r>
      <w:r w:rsidRPr="00F71510">
        <w:rPr>
          <w:sz w:val="24"/>
          <w:szCs w:val="24"/>
        </w:rPr>
        <w:t xml:space="preserve">ontact:   </w:t>
      </w:r>
      <w:hyperlink r:id="rId11" w:history="1">
        <w:r w:rsidRPr="00F71510">
          <w:rPr>
            <w:rStyle w:val="Hyperlink"/>
            <w:rFonts w:eastAsia="Times New Roman" w:cstheme="minorHAnsi"/>
            <w:sz w:val="24"/>
            <w:szCs w:val="24"/>
            <w:lang w:eastAsia="en-AU"/>
          </w:rPr>
          <w:t>austrefugeenetwork@gmail.com</w:t>
        </w:r>
      </w:hyperlink>
    </w:p>
    <w:p w14:paraId="7BB02884" w14:textId="77777777" w:rsidR="00343D40" w:rsidRPr="003D0F49" w:rsidRDefault="00343D40" w:rsidP="00995DEB">
      <w:pPr>
        <w:pBdr>
          <w:bottom w:val="single" w:sz="4" w:space="1" w:color="auto"/>
        </w:pBdr>
        <w:shd w:val="clear" w:color="auto" w:fill="FFFFFF"/>
        <w:spacing w:after="0" w:line="240" w:lineRule="auto"/>
        <w:rPr>
          <w:rFonts w:eastAsia="Times New Roman" w:cstheme="minorHAnsi"/>
          <w:lang w:eastAsia="en-AU"/>
        </w:rPr>
      </w:pPr>
    </w:p>
    <w:p w14:paraId="0A6A4D28" w14:textId="7F55D55C" w:rsidR="00995DEB" w:rsidRPr="00995DEB" w:rsidRDefault="00995DEB" w:rsidP="00E754AA">
      <w:pPr>
        <w:spacing w:after="0" w:line="240" w:lineRule="auto"/>
        <w:ind w:right="-472"/>
        <w:rPr>
          <w:b/>
          <w:bCs/>
          <w:sz w:val="28"/>
          <w:szCs w:val="28"/>
        </w:rPr>
      </w:pPr>
      <w:r w:rsidRPr="00995DEB">
        <w:rPr>
          <w:b/>
          <w:bCs/>
          <w:sz w:val="28"/>
          <w:szCs w:val="28"/>
        </w:rPr>
        <w:t xml:space="preserve">WHY IT’S IMPORTANT TO WRITE NOW  </w:t>
      </w:r>
    </w:p>
    <w:p w14:paraId="2B1EB247" w14:textId="77777777" w:rsidR="00995DEB" w:rsidRPr="009D3CBE" w:rsidRDefault="00995DEB" w:rsidP="00995DEB">
      <w:pPr>
        <w:spacing w:after="0" w:line="240" w:lineRule="auto"/>
        <w:rPr>
          <w:b/>
          <w:bCs/>
        </w:rPr>
      </w:pPr>
    </w:p>
    <w:p w14:paraId="354398D5" w14:textId="77777777" w:rsidR="00633509" w:rsidRPr="00B864C5" w:rsidRDefault="00633509" w:rsidP="00633509">
      <w:pPr>
        <w:rPr>
          <w:lang w:val="en-US"/>
        </w:rPr>
      </w:pPr>
      <w:r w:rsidRPr="00B864C5">
        <w:rPr>
          <w:lang w:val="en-US"/>
        </w:rPr>
        <w:t xml:space="preserve">With Labor now proposing changes to limit family reunion, reduce the refugee intake and take away </w:t>
      </w:r>
      <w:r>
        <w:rPr>
          <w:lang w:val="en-US"/>
        </w:rPr>
        <w:t xml:space="preserve">legal and work </w:t>
      </w:r>
      <w:r w:rsidRPr="00B864C5">
        <w:rPr>
          <w:lang w:val="en-US"/>
        </w:rPr>
        <w:t>rights for people seeking asylum</w:t>
      </w:r>
      <w:r>
        <w:rPr>
          <w:lang w:val="en-US"/>
        </w:rPr>
        <w:t xml:space="preserve"> </w:t>
      </w:r>
      <w:r>
        <w:rPr>
          <w:rStyle w:val="FootnoteReference"/>
          <w:lang w:val="en-US"/>
        </w:rPr>
        <w:footnoteReference w:id="1"/>
      </w:r>
      <w:r w:rsidRPr="00B864C5">
        <w:rPr>
          <w:lang w:val="en-US"/>
        </w:rPr>
        <w:t xml:space="preserve">, it is more important than ever to urge our government to resist the political pressure of One Nation, and continue welcoming migrants and refugees.  We </w:t>
      </w:r>
      <w:r>
        <w:rPr>
          <w:lang w:val="en-US"/>
        </w:rPr>
        <w:t>must urge the Labor Government</w:t>
      </w:r>
      <w:r w:rsidRPr="00B864C5">
        <w:rPr>
          <w:lang w:val="en-US"/>
        </w:rPr>
        <w:t xml:space="preserve"> to</w:t>
      </w:r>
      <w:r>
        <w:rPr>
          <w:lang w:val="en-US"/>
        </w:rPr>
        <w:t xml:space="preserve"> manage immigration in a way that</w:t>
      </w:r>
      <w:r w:rsidRPr="00B864C5">
        <w:rPr>
          <w:lang w:val="en-US"/>
        </w:rPr>
        <w:t xml:space="preserve"> actively strengthen</w:t>
      </w:r>
      <w:r>
        <w:rPr>
          <w:lang w:val="en-US"/>
        </w:rPr>
        <w:t>s</w:t>
      </w:r>
      <w:r w:rsidRPr="00B864C5">
        <w:rPr>
          <w:lang w:val="en-US"/>
        </w:rPr>
        <w:t xml:space="preserve"> the foundations of our</w:t>
      </w:r>
      <w:r>
        <w:rPr>
          <w:lang w:val="en-US"/>
        </w:rPr>
        <w:t xml:space="preserve"> </w:t>
      </w:r>
      <w:r w:rsidRPr="00B864C5">
        <w:rPr>
          <w:lang w:val="en-US"/>
        </w:rPr>
        <w:t>multicultural society and foster</w:t>
      </w:r>
      <w:r>
        <w:rPr>
          <w:lang w:val="en-US"/>
        </w:rPr>
        <w:t xml:space="preserve">s </w:t>
      </w:r>
      <w:r w:rsidRPr="00B864C5">
        <w:rPr>
          <w:lang w:val="en-US"/>
        </w:rPr>
        <w:t xml:space="preserve">a more cohesive society. </w:t>
      </w:r>
    </w:p>
    <w:p w14:paraId="7D4AE3AA" w14:textId="77777777" w:rsidR="00633509" w:rsidRPr="00B864C5" w:rsidRDefault="00633509" w:rsidP="00633509">
      <w:pPr>
        <w:rPr>
          <w:lang w:val="en-US"/>
        </w:rPr>
      </w:pPr>
      <w:r w:rsidRPr="00B864C5">
        <w:rPr>
          <w:lang w:val="en-US"/>
        </w:rPr>
        <w:t>Sadly, immigration has become  a primary focus of political debate, here in Australia and abroad. In the US President Trump was elected on an anti-migrant platform, and rightwing parties in Europe and elsewhere are pushing anti-migrant sentiment. In Australia, Pauline Hanson and One Nation have enjoyed a brief surge in popularity ostensibly due to their anti-immigration and ‘monocultural’ rhetoric, stimulating fear and a rush to the right in the major parties.  Ironically, the recently lauded FIFA World Cup highlighted the cultural and ethnic diversity of most countries’ teams – a direct result of immigration.</w:t>
      </w:r>
    </w:p>
    <w:p w14:paraId="3D0CEB1E" w14:textId="3A992D7F" w:rsidR="00633509" w:rsidRPr="00B864C5" w:rsidRDefault="00633509" w:rsidP="00633509">
      <w:pPr>
        <w:rPr>
          <w:lang w:val="en-US"/>
        </w:rPr>
      </w:pPr>
      <w:r w:rsidRPr="00B864C5">
        <w:rPr>
          <w:lang w:val="en-US"/>
        </w:rPr>
        <w:t>Our</w:t>
      </w:r>
      <w:r w:rsidR="005502D5">
        <w:rPr>
          <w:lang w:val="en-US"/>
        </w:rPr>
        <w:t xml:space="preserve"> </w:t>
      </w:r>
      <w:r w:rsidRPr="00B864C5">
        <w:rPr>
          <w:lang w:val="en-US"/>
        </w:rPr>
        <w:t xml:space="preserve">nation </w:t>
      </w:r>
      <w:r w:rsidR="005502D5">
        <w:rPr>
          <w:lang w:val="en-US"/>
        </w:rPr>
        <w:t xml:space="preserve">is </w:t>
      </w:r>
      <w:r w:rsidRPr="00B864C5">
        <w:rPr>
          <w:lang w:val="en-US"/>
        </w:rPr>
        <w:t xml:space="preserve">built on immigration and our successful multicultural society is recognised as a unique feature of modern Australia.  We have welcomed over 1,000,000 refugees since the end of WW2.  </w:t>
      </w:r>
    </w:p>
    <w:p w14:paraId="2DB090F5" w14:textId="1C0D3A09" w:rsidR="004E43CA" w:rsidRPr="003A5B4D" w:rsidRDefault="00B9368E" w:rsidP="00867782">
      <w:pPr>
        <w:rPr>
          <w:rFonts w:eastAsia="Times New Roman" w:cstheme="minorHAnsi"/>
          <w:b/>
          <w:bCs/>
          <w:sz w:val="24"/>
          <w:szCs w:val="24"/>
          <w:lang w:eastAsia="en-AU"/>
        </w:rPr>
      </w:pPr>
      <w:r w:rsidRPr="003A5B4D">
        <w:rPr>
          <w:b/>
          <w:bCs/>
          <w:sz w:val="24"/>
          <w:szCs w:val="24"/>
        </w:rPr>
        <w:t xml:space="preserve">Write to the </w:t>
      </w:r>
      <w:r w:rsidR="00633509">
        <w:rPr>
          <w:b/>
          <w:bCs/>
          <w:sz w:val="24"/>
          <w:szCs w:val="24"/>
        </w:rPr>
        <w:t xml:space="preserve">Prime Minister, </w:t>
      </w:r>
      <w:r w:rsidRPr="003A5B4D">
        <w:rPr>
          <w:b/>
          <w:bCs/>
          <w:sz w:val="24"/>
          <w:szCs w:val="24"/>
        </w:rPr>
        <w:t>Minister for Home Affairs</w:t>
      </w:r>
      <w:r w:rsidR="00532BBE">
        <w:rPr>
          <w:b/>
          <w:bCs/>
          <w:sz w:val="24"/>
          <w:szCs w:val="24"/>
        </w:rPr>
        <w:t>, Minister for Immigration</w:t>
      </w:r>
      <w:r w:rsidRPr="003A5B4D">
        <w:rPr>
          <w:b/>
          <w:bCs/>
          <w:sz w:val="24"/>
          <w:szCs w:val="24"/>
        </w:rPr>
        <w:t xml:space="preserve">, and your local MP and federal senators (Labor, Greens and progressive Independents) to urge action on these issues. </w:t>
      </w:r>
      <w:r w:rsidR="00867782" w:rsidRPr="003A5B4D">
        <w:rPr>
          <w:b/>
          <w:bCs/>
          <w:sz w:val="24"/>
          <w:szCs w:val="24"/>
        </w:rPr>
        <w:t xml:space="preserve"> </w:t>
      </w:r>
      <w:r w:rsidR="00F946C6" w:rsidRPr="003A5B4D">
        <w:rPr>
          <w:rFonts w:eastAsia="Times New Roman" w:cstheme="minorHAnsi"/>
          <w:sz w:val="24"/>
          <w:szCs w:val="24"/>
          <w:lang w:eastAsia="en-AU"/>
        </w:rPr>
        <w:t>C</w:t>
      </w:r>
      <w:r w:rsidR="007032C7" w:rsidRPr="003A5B4D">
        <w:rPr>
          <w:rFonts w:eastAsia="Times New Roman" w:cstheme="minorHAnsi"/>
          <w:sz w:val="24"/>
          <w:szCs w:val="24"/>
          <w:lang w:eastAsia="en-AU"/>
        </w:rPr>
        <w:t xml:space="preserve">ontact details </w:t>
      </w:r>
      <w:r w:rsidR="0008460D" w:rsidRPr="003A5B4D">
        <w:rPr>
          <w:rFonts w:eastAsia="Times New Roman" w:cstheme="minorHAnsi"/>
          <w:sz w:val="24"/>
          <w:szCs w:val="24"/>
          <w:lang w:eastAsia="en-AU"/>
        </w:rPr>
        <w:t>are listed</w:t>
      </w:r>
      <w:r w:rsidR="00F946C6" w:rsidRPr="003A5B4D">
        <w:rPr>
          <w:rFonts w:eastAsia="Times New Roman" w:cstheme="minorHAnsi"/>
          <w:sz w:val="24"/>
          <w:szCs w:val="24"/>
          <w:lang w:eastAsia="en-AU"/>
        </w:rPr>
        <w:t xml:space="preserve"> </w:t>
      </w:r>
      <w:r w:rsidR="007032C7" w:rsidRPr="003A5B4D">
        <w:rPr>
          <w:rFonts w:eastAsia="Times New Roman" w:cstheme="minorHAnsi"/>
          <w:sz w:val="24"/>
          <w:szCs w:val="24"/>
          <w:lang w:eastAsia="en-AU"/>
        </w:rPr>
        <w:t>below</w:t>
      </w:r>
      <w:r w:rsidR="00F946C6" w:rsidRPr="003A5B4D">
        <w:rPr>
          <w:rFonts w:eastAsia="Times New Roman" w:cstheme="minorHAnsi"/>
          <w:b/>
          <w:bCs/>
          <w:sz w:val="24"/>
          <w:szCs w:val="24"/>
          <w:lang w:eastAsia="en-AU"/>
        </w:rPr>
        <w:t xml:space="preserve">. </w:t>
      </w:r>
      <w:r w:rsidR="004E43CA" w:rsidRPr="003A5B4D">
        <w:rPr>
          <w:rFonts w:eastAsia="Times New Roman" w:cstheme="minorHAnsi"/>
          <w:b/>
          <w:bCs/>
          <w:sz w:val="24"/>
          <w:szCs w:val="24"/>
          <w:lang w:eastAsia="en-AU"/>
        </w:rPr>
        <w:t xml:space="preserve">   </w:t>
      </w:r>
      <w:r w:rsidR="004E43CA" w:rsidRPr="003A5B4D">
        <w:rPr>
          <w:rFonts w:eastAsia="Times New Roman" w:cstheme="minorHAnsi"/>
          <w:i/>
          <w:iCs/>
          <w:sz w:val="24"/>
          <w:szCs w:val="24"/>
          <w:lang w:eastAsia="en-AU"/>
        </w:rPr>
        <w:t xml:space="preserve">We recommend selective targeting of your letter, as in the current climate we fear that Coalition and Nationals politicians (and others) may mount a campaign against the actions proposed in this letter.  </w:t>
      </w:r>
    </w:p>
    <w:p w14:paraId="5651E55F" w14:textId="748A59E9" w:rsidR="00A41B53" w:rsidRPr="003A5B4D" w:rsidRDefault="00A41B53" w:rsidP="00F71510">
      <w:pPr>
        <w:shd w:val="clear" w:color="auto" w:fill="FFFFFF"/>
        <w:spacing w:after="0" w:line="240" w:lineRule="auto"/>
        <w:ind w:right="142"/>
        <w:rPr>
          <w:rFonts w:cstheme="minorHAnsi"/>
          <w:sz w:val="24"/>
          <w:szCs w:val="24"/>
        </w:rPr>
      </w:pPr>
      <w:r w:rsidRPr="003A5B4D">
        <w:rPr>
          <w:rFonts w:eastAsia="Times New Roman" w:cstheme="minorHAnsi"/>
          <w:sz w:val="24"/>
          <w:szCs w:val="24"/>
          <w:lang w:eastAsia="en-AU"/>
        </w:rPr>
        <w:t xml:space="preserve">Included in this kit is the information you need to create your own letter or </w:t>
      </w:r>
      <w:r w:rsidR="005502D5">
        <w:rPr>
          <w:rFonts w:eastAsia="Times New Roman" w:cstheme="minorHAnsi"/>
          <w:sz w:val="24"/>
          <w:szCs w:val="24"/>
          <w:lang w:eastAsia="en-AU"/>
        </w:rPr>
        <w:t>email</w:t>
      </w:r>
      <w:r w:rsidR="00426124" w:rsidRPr="003A5B4D">
        <w:rPr>
          <w:rFonts w:eastAsia="Times New Roman" w:cstheme="minorHAnsi"/>
          <w:sz w:val="24"/>
          <w:szCs w:val="24"/>
          <w:lang w:eastAsia="en-AU"/>
        </w:rPr>
        <w:t>:</w:t>
      </w:r>
    </w:p>
    <w:p w14:paraId="1ED93FC9" w14:textId="2B6127D8" w:rsidR="00A41B53" w:rsidRPr="003A5B4D" w:rsidRDefault="00A41B53" w:rsidP="00A41B53">
      <w:pPr>
        <w:pStyle w:val="ListParagraph"/>
        <w:numPr>
          <w:ilvl w:val="0"/>
          <w:numId w:val="2"/>
        </w:numPr>
        <w:spacing w:after="0" w:line="240" w:lineRule="auto"/>
        <w:rPr>
          <w:rFonts w:cstheme="minorHAnsi"/>
          <w:sz w:val="24"/>
          <w:szCs w:val="24"/>
        </w:rPr>
      </w:pPr>
      <w:r w:rsidRPr="003A5B4D">
        <w:rPr>
          <w:rFonts w:cstheme="minorHAnsi"/>
          <w:sz w:val="24"/>
          <w:szCs w:val="24"/>
        </w:rPr>
        <w:t>Background notes prepared by ARAN’s Letter Writing Network.</w:t>
      </w:r>
    </w:p>
    <w:p w14:paraId="0EAA1042" w14:textId="32F3A3FE" w:rsidR="008A4FEA" w:rsidRPr="003A5B4D" w:rsidRDefault="00F965C0" w:rsidP="008A4FEA">
      <w:pPr>
        <w:pStyle w:val="ListParagraph"/>
        <w:numPr>
          <w:ilvl w:val="0"/>
          <w:numId w:val="2"/>
        </w:numPr>
        <w:spacing w:after="0" w:line="240" w:lineRule="auto"/>
        <w:rPr>
          <w:rFonts w:cstheme="minorHAnsi"/>
          <w:sz w:val="24"/>
          <w:szCs w:val="24"/>
        </w:rPr>
      </w:pPr>
      <w:r w:rsidRPr="003A5B4D">
        <w:rPr>
          <w:rFonts w:cstheme="minorHAnsi"/>
          <w:sz w:val="24"/>
          <w:szCs w:val="24"/>
        </w:rPr>
        <w:t>Sample</w:t>
      </w:r>
      <w:r w:rsidR="008A4FEA" w:rsidRPr="003A5B4D">
        <w:rPr>
          <w:rFonts w:cstheme="minorHAnsi"/>
          <w:sz w:val="24"/>
          <w:szCs w:val="24"/>
        </w:rPr>
        <w:t xml:space="preserve"> letter or email</w:t>
      </w:r>
      <w:r w:rsidR="00A97D8D" w:rsidRPr="003A5B4D">
        <w:rPr>
          <w:rFonts w:cstheme="minorHAnsi"/>
          <w:sz w:val="24"/>
          <w:szCs w:val="24"/>
        </w:rPr>
        <w:t xml:space="preserve"> to politicians </w:t>
      </w:r>
    </w:p>
    <w:p w14:paraId="0F70C66F" w14:textId="3EE85B0C" w:rsidR="00A41B53" w:rsidRPr="003A5B4D" w:rsidRDefault="00B9059A" w:rsidP="00A97D8D">
      <w:pPr>
        <w:pStyle w:val="ListParagraph"/>
        <w:numPr>
          <w:ilvl w:val="0"/>
          <w:numId w:val="2"/>
        </w:numPr>
        <w:spacing w:after="0" w:line="240" w:lineRule="auto"/>
        <w:rPr>
          <w:rFonts w:cstheme="minorHAnsi"/>
          <w:sz w:val="24"/>
          <w:szCs w:val="24"/>
        </w:rPr>
      </w:pPr>
      <w:r w:rsidRPr="003A5B4D">
        <w:rPr>
          <w:rFonts w:cstheme="minorHAnsi"/>
          <w:sz w:val="24"/>
          <w:szCs w:val="24"/>
        </w:rPr>
        <w:t>Contact details</w:t>
      </w:r>
      <w:r w:rsidR="00A41B53" w:rsidRPr="003A5B4D">
        <w:rPr>
          <w:rFonts w:cstheme="minorHAnsi"/>
          <w:sz w:val="24"/>
          <w:szCs w:val="24"/>
        </w:rPr>
        <w:t xml:space="preserve"> for MPs and Senators</w:t>
      </w:r>
    </w:p>
    <w:p w14:paraId="2637CCFC" w14:textId="77777777" w:rsidR="00A41B53" w:rsidRPr="00995DEB" w:rsidRDefault="00A41B53" w:rsidP="00A41B53">
      <w:pPr>
        <w:spacing w:after="0" w:line="240" w:lineRule="auto"/>
        <w:rPr>
          <w:rFonts w:cstheme="minorHAnsi"/>
          <w:sz w:val="24"/>
          <w:szCs w:val="24"/>
        </w:rPr>
      </w:pPr>
    </w:p>
    <w:p w14:paraId="45BF95A5" w14:textId="13E07032" w:rsidR="00A41B53" w:rsidRPr="00995DEB" w:rsidRDefault="00A41B53" w:rsidP="00A41B53">
      <w:pPr>
        <w:spacing w:after="0" w:line="240" w:lineRule="auto"/>
        <w:rPr>
          <w:rFonts w:cstheme="minorHAnsi"/>
          <w:b/>
          <w:bCs/>
          <w:sz w:val="24"/>
          <w:szCs w:val="24"/>
        </w:rPr>
      </w:pPr>
      <w:r w:rsidRPr="00995DEB">
        <w:rPr>
          <w:rFonts w:cstheme="minorHAnsi"/>
          <w:b/>
          <w:bCs/>
          <w:sz w:val="24"/>
          <w:szCs w:val="24"/>
        </w:rPr>
        <w:t>Personalised letters</w:t>
      </w:r>
      <w:r w:rsidR="008A4FEA" w:rsidRPr="00995DEB">
        <w:rPr>
          <w:rFonts w:cstheme="minorHAnsi"/>
          <w:b/>
          <w:bCs/>
          <w:sz w:val="24"/>
          <w:szCs w:val="24"/>
        </w:rPr>
        <w:t xml:space="preserve"> and emails</w:t>
      </w:r>
      <w:r w:rsidRPr="00995DEB">
        <w:rPr>
          <w:rFonts w:cstheme="minorHAnsi"/>
          <w:b/>
          <w:bCs/>
          <w:sz w:val="24"/>
          <w:szCs w:val="24"/>
        </w:rPr>
        <w:t xml:space="preserve"> are best – </w:t>
      </w:r>
    </w:p>
    <w:p w14:paraId="4728C1D0" w14:textId="170A6421" w:rsidR="00A41B53" w:rsidRPr="00995DEB" w:rsidRDefault="00A41B53" w:rsidP="00B9059A">
      <w:pPr>
        <w:shd w:val="clear" w:color="auto" w:fill="FFFFFF"/>
        <w:spacing w:after="0" w:line="240" w:lineRule="auto"/>
        <w:rPr>
          <w:rFonts w:eastAsia="Times New Roman" w:cstheme="minorHAnsi"/>
          <w:sz w:val="24"/>
          <w:szCs w:val="24"/>
          <w:lang w:eastAsia="en-AU"/>
        </w:rPr>
      </w:pPr>
      <w:r w:rsidRPr="00995DEB">
        <w:rPr>
          <w:rFonts w:eastAsia="Times New Roman" w:cstheme="minorHAnsi"/>
          <w:sz w:val="24"/>
          <w:szCs w:val="24"/>
          <w:lang w:eastAsia="en-AU"/>
        </w:rPr>
        <w:t xml:space="preserve">You might like to use the </w:t>
      </w:r>
      <w:r w:rsidRPr="00995DEB">
        <w:rPr>
          <w:rFonts w:eastAsia="Times New Roman" w:cstheme="minorHAnsi"/>
          <w:b/>
          <w:bCs/>
          <w:sz w:val="24"/>
          <w:szCs w:val="24"/>
          <w:lang w:eastAsia="en-AU"/>
        </w:rPr>
        <w:t>AIDA</w:t>
      </w:r>
      <w:r w:rsidRPr="00995DEB">
        <w:rPr>
          <w:rFonts w:eastAsia="Times New Roman" w:cstheme="minorHAnsi"/>
          <w:sz w:val="24"/>
          <w:szCs w:val="24"/>
          <w:lang w:eastAsia="en-AU"/>
        </w:rPr>
        <w:t xml:space="preserve"> principle</w:t>
      </w:r>
      <w:r w:rsidR="00B9059A" w:rsidRPr="00995DEB">
        <w:rPr>
          <w:rFonts w:eastAsia="Times New Roman" w:cstheme="minorHAnsi"/>
          <w:sz w:val="24"/>
          <w:szCs w:val="24"/>
          <w:lang w:eastAsia="en-AU"/>
        </w:rPr>
        <w:t xml:space="preserve"> in drafting your letter </w:t>
      </w:r>
    </w:p>
    <w:p w14:paraId="01A03297" w14:textId="77777777" w:rsidR="00A41B53" w:rsidRPr="00995DEB" w:rsidRDefault="00A41B53" w:rsidP="00B9059A">
      <w:pPr>
        <w:pStyle w:val="ListParagraph"/>
        <w:numPr>
          <w:ilvl w:val="1"/>
          <w:numId w:val="3"/>
        </w:numPr>
        <w:shd w:val="clear" w:color="auto" w:fill="FFFFFF"/>
        <w:spacing w:after="0" w:line="240" w:lineRule="auto"/>
        <w:ind w:left="426"/>
        <w:rPr>
          <w:rFonts w:eastAsia="Times New Roman" w:cstheme="minorHAnsi"/>
          <w:sz w:val="24"/>
          <w:szCs w:val="24"/>
          <w:lang w:eastAsia="en-AU"/>
        </w:rPr>
      </w:pPr>
      <w:r w:rsidRPr="00995DEB">
        <w:rPr>
          <w:rFonts w:eastAsia="Times New Roman" w:cstheme="minorHAnsi"/>
          <w:b/>
          <w:bCs/>
          <w:sz w:val="24"/>
          <w:szCs w:val="24"/>
          <w:lang w:eastAsia="en-AU"/>
        </w:rPr>
        <w:t>A - Attention</w:t>
      </w:r>
      <w:r w:rsidRPr="00995DEB">
        <w:rPr>
          <w:rFonts w:eastAsia="Times New Roman" w:cstheme="minorHAnsi"/>
          <w:sz w:val="24"/>
          <w:szCs w:val="24"/>
          <w:lang w:eastAsia="en-AU"/>
        </w:rPr>
        <w:t xml:space="preserve"> - grab the recipient's attention. Say something positive about the reader that is directed towards the focus of your letter. Stimulate the recipient's curiosity</w:t>
      </w:r>
    </w:p>
    <w:p w14:paraId="79C17F27" w14:textId="77777777" w:rsidR="00A41B53" w:rsidRPr="00995DEB" w:rsidRDefault="00A41B53" w:rsidP="00B9059A">
      <w:pPr>
        <w:pStyle w:val="ListParagraph"/>
        <w:numPr>
          <w:ilvl w:val="1"/>
          <w:numId w:val="3"/>
        </w:numPr>
        <w:shd w:val="clear" w:color="auto" w:fill="FFFFFF"/>
        <w:spacing w:after="0" w:line="240" w:lineRule="auto"/>
        <w:ind w:left="426"/>
        <w:rPr>
          <w:rFonts w:eastAsia="Times New Roman" w:cstheme="minorHAnsi"/>
          <w:sz w:val="24"/>
          <w:szCs w:val="24"/>
          <w:lang w:eastAsia="en-AU"/>
        </w:rPr>
      </w:pPr>
      <w:r w:rsidRPr="00995DEB">
        <w:rPr>
          <w:rFonts w:eastAsia="Times New Roman" w:cstheme="minorHAnsi"/>
          <w:b/>
          <w:bCs/>
          <w:sz w:val="24"/>
          <w:szCs w:val="24"/>
          <w:lang w:eastAsia="en-AU"/>
        </w:rPr>
        <w:t xml:space="preserve">I - Interest </w:t>
      </w:r>
      <w:r w:rsidRPr="00995DEB">
        <w:rPr>
          <w:rFonts w:eastAsia="Times New Roman" w:cstheme="minorHAnsi"/>
          <w:sz w:val="24"/>
          <w:szCs w:val="24"/>
          <w:lang w:eastAsia="en-AU"/>
        </w:rPr>
        <w:t xml:space="preserve">&amp; </w:t>
      </w:r>
      <w:r w:rsidRPr="00995DEB">
        <w:rPr>
          <w:rFonts w:eastAsia="Times New Roman" w:cstheme="minorHAnsi"/>
          <w:b/>
          <w:bCs/>
          <w:sz w:val="24"/>
          <w:szCs w:val="24"/>
          <w:lang w:eastAsia="en-AU"/>
        </w:rPr>
        <w:t>Information</w:t>
      </w:r>
      <w:r w:rsidRPr="00995DEB">
        <w:rPr>
          <w:rFonts w:eastAsia="Times New Roman" w:cstheme="minorHAnsi"/>
          <w:sz w:val="24"/>
          <w:szCs w:val="24"/>
          <w:lang w:eastAsia="en-AU"/>
        </w:rPr>
        <w:t>- encourage the recipient to read on.</w:t>
      </w:r>
    </w:p>
    <w:p w14:paraId="0F37F322" w14:textId="77777777" w:rsidR="00A41B53" w:rsidRPr="00995DEB" w:rsidRDefault="00A41B53" w:rsidP="00C66734">
      <w:pPr>
        <w:pStyle w:val="ListParagraph"/>
        <w:numPr>
          <w:ilvl w:val="1"/>
          <w:numId w:val="3"/>
        </w:numPr>
        <w:shd w:val="clear" w:color="auto" w:fill="FFFFFF"/>
        <w:spacing w:after="0" w:line="240" w:lineRule="auto"/>
        <w:ind w:left="426" w:right="-613"/>
        <w:rPr>
          <w:rFonts w:eastAsia="Times New Roman" w:cstheme="minorHAnsi"/>
          <w:sz w:val="24"/>
          <w:szCs w:val="24"/>
          <w:lang w:eastAsia="en-AU"/>
        </w:rPr>
      </w:pPr>
      <w:r w:rsidRPr="00995DEB">
        <w:rPr>
          <w:rFonts w:eastAsia="Times New Roman" w:cstheme="minorHAnsi"/>
          <w:b/>
          <w:bCs/>
          <w:sz w:val="24"/>
          <w:szCs w:val="24"/>
          <w:lang w:eastAsia="en-AU"/>
        </w:rPr>
        <w:t>D - Desire</w:t>
      </w:r>
      <w:r w:rsidRPr="00995DEB">
        <w:rPr>
          <w:rFonts w:eastAsia="Times New Roman" w:cstheme="minorHAnsi"/>
          <w:sz w:val="24"/>
          <w:szCs w:val="24"/>
          <w:lang w:eastAsia="en-AU"/>
        </w:rPr>
        <w:t xml:space="preserve"> - Getting the reader to want to do what you are seeking - in their interest to do so. </w:t>
      </w:r>
    </w:p>
    <w:p w14:paraId="23BB1973" w14:textId="0B146599" w:rsidR="00A41B53" w:rsidRPr="00C66734" w:rsidRDefault="00A41B53" w:rsidP="00326C38">
      <w:pPr>
        <w:pStyle w:val="ListParagraph"/>
        <w:numPr>
          <w:ilvl w:val="1"/>
          <w:numId w:val="3"/>
        </w:numPr>
        <w:pBdr>
          <w:bottom w:val="wave" w:sz="6" w:space="1" w:color="auto"/>
        </w:pBdr>
        <w:shd w:val="clear" w:color="auto" w:fill="FFFFFF"/>
        <w:spacing w:after="0" w:line="240" w:lineRule="auto"/>
        <w:ind w:left="426"/>
        <w:rPr>
          <w:rFonts w:eastAsia="Times New Roman" w:cstheme="minorHAnsi"/>
          <w:lang w:eastAsia="en-AU"/>
        </w:rPr>
      </w:pPr>
      <w:r w:rsidRPr="00C66734">
        <w:rPr>
          <w:rFonts w:eastAsia="Times New Roman" w:cstheme="minorHAnsi"/>
          <w:b/>
          <w:bCs/>
          <w:sz w:val="24"/>
          <w:szCs w:val="24"/>
          <w:lang w:eastAsia="en-AU"/>
        </w:rPr>
        <w:t>A - Action</w:t>
      </w:r>
      <w:r w:rsidRPr="00C66734">
        <w:rPr>
          <w:rFonts w:eastAsia="Times New Roman" w:cstheme="minorHAnsi"/>
          <w:sz w:val="24"/>
          <w:szCs w:val="24"/>
          <w:lang w:eastAsia="en-AU"/>
        </w:rPr>
        <w:t>- inform the reader of the action you want them to take.</w:t>
      </w:r>
    </w:p>
    <w:p w14:paraId="4DC3BC61" w14:textId="7EF7E9B1" w:rsidR="00995DEB" w:rsidRDefault="00995DEB" w:rsidP="00C862CB">
      <w:pPr>
        <w:spacing w:after="200" w:line="276" w:lineRule="auto"/>
        <w:ind w:left="-426" w:right="-330"/>
        <w:rPr>
          <w:b/>
          <w:bCs/>
          <w:sz w:val="28"/>
          <w:szCs w:val="28"/>
        </w:rPr>
      </w:pPr>
      <w:r w:rsidRPr="00995DEB">
        <w:rPr>
          <w:b/>
          <w:bCs/>
          <w:sz w:val="28"/>
          <w:szCs w:val="28"/>
        </w:rPr>
        <w:lastRenderedPageBreak/>
        <w:t xml:space="preserve">BACKGROUND </w:t>
      </w:r>
    </w:p>
    <w:p w14:paraId="5885F98C" w14:textId="77777777" w:rsidR="00765469" w:rsidRPr="00B864C5" w:rsidRDefault="00765469" w:rsidP="00765469">
      <w:pPr>
        <w:rPr>
          <w:lang w:val="en-US"/>
        </w:rPr>
      </w:pPr>
      <w:r w:rsidRPr="00B864C5">
        <w:rPr>
          <w:lang w:val="en-US"/>
        </w:rPr>
        <w:t>Australia has always been a nation of immigrants, and it has always been multicultural. In answer to Pauline Hanson’s divisive comments, Senator Malarndirri McCarthy, Minister for Indigenous Affairs, joined other First Nations leaders asserting that even before British settlement, Aboriginal and Torres Strait Islander communities were culturally diverse and existed mostly in harmony for over 65,000 years.</w:t>
      </w:r>
    </w:p>
    <w:p w14:paraId="26C364E6" w14:textId="77777777" w:rsidR="00765469" w:rsidRPr="00B864C5" w:rsidRDefault="00765469" w:rsidP="00765469">
      <w:pPr>
        <w:rPr>
          <w:lang w:val="en-US"/>
        </w:rPr>
      </w:pPr>
      <w:r w:rsidRPr="00B864C5">
        <w:rPr>
          <w:lang w:val="en-US"/>
        </w:rPr>
        <w:t xml:space="preserve">Australia’s migration history began with British convicts and settlers, and following the end of the ‘White Australia Policy’ in the 70s </w:t>
      </w:r>
      <w:r w:rsidRPr="00B864C5">
        <w:rPr>
          <w:vertAlign w:val="superscript"/>
          <w:lang w:val="en-US"/>
        </w:rPr>
        <w:footnoteReference w:id="2"/>
      </w:r>
      <w:r w:rsidRPr="00B864C5">
        <w:rPr>
          <w:lang w:val="en-US"/>
        </w:rPr>
        <w:t xml:space="preserve"> Australia’s population has become more multicultural; now over 32% of Australians are born overseas, and nearly half have at least on parent born overseas. </w:t>
      </w:r>
      <w:r w:rsidRPr="00B864C5">
        <w:rPr>
          <w:vertAlign w:val="superscript"/>
          <w:lang w:val="en-US"/>
        </w:rPr>
        <w:footnoteReference w:id="3"/>
      </w:r>
      <w:r w:rsidRPr="00B864C5">
        <w:rPr>
          <w:lang w:val="en-US"/>
        </w:rPr>
        <w:t xml:space="preserve">   Following the pause in migration during the Covid pandemic, there </w:t>
      </w:r>
      <w:r>
        <w:rPr>
          <w:lang w:val="en-US"/>
        </w:rPr>
        <w:t>was</w:t>
      </w:r>
      <w:r w:rsidRPr="00B864C5">
        <w:rPr>
          <w:lang w:val="en-US"/>
        </w:rPr>
        <w:t xml:space="preserve"> a spike in immigration numbers, though these are now decreasing </w:t>
      </w:r>
      <w:r>
        <w:rPr>
          <w:lang w:val="en-US"/>
        </w:rPr>
        <w:t>P</w:t>
      </w:r>
      <w:r w:rsidRPr="00B864C5">
        <w:rPr>
          <w:lang w:val="en-US"/>
        </w:rPr>
        <w:t xml:space="preserve">eople have </w:t>
      </w:r>
      <w:r>
        <w:rPr>
          <w:lang w:val="en-US"/>
        </w:rPr>
        <w:t xml:space="preserve">always </w:t>
      </w:r>
      <w:r w:rsidRPr="00B864C5">
        <w:rPr>
          <w:lang w:val="en-US"/>
        </w:rPr>
        <w:t xml:space="preserve">migrated to Australia to escape war, persecution, disease, drought and poverty, and to seek better economic opportunities for themselves and their children.  Migration is a key driver of economic growth in Australia.  Climate change will increasingly be a driver for migration in the near future. Australia’s recent immigration policy has focused on meeting skills deficits and boosting the economy and includes family reunion provisions. Humanitarian visas (refugee quota) </w:t>
      </w:r>
      <w:r>
        <w:rPr>
          <w:lang w:val="en-US"/>
        </w:rPr>
        <w:t>have</w:t>
      </w:r>
      <w:r w:rsidRPr="00B864C5">
        <w:rPr>
          <w:lang w:val="en-US"/>
        </w:rPr>
        <w:t xml:space="preserve"> been capped at 20,000 for the last 3 years, raised from 13.750 by the Labor Government. </w:t>
      </w:r>
      <w:r>
        <w:rPr>
          <w:lang w:val="en-US"/>
        </w:rPr>
        <w:t xml:space="preserve">It is concerning that Minister Burke recently suggested Labor may reduce the refugee quota, despite a previous Labor commitment to progressive raise the quota.  </w:t>
      </w:r>
    </w:p>
    <w:p w14:paraId="31029AC1" w14:textId="77777777" w:rsidR="00765469" w:rsidRDefault="00765469" w:rsidP="00765469">
      <w:pPr>
        <w:rPr>
          <w:lang w:val="en-US"/>
        </w:rPr>
      </w:pPr>
      <w:r>
        <w:rPr>
          <w:lang w:val="en-US"/>
        </w:rPr>
        <w:t xml:space="preserve">All Australians with the exception of some Indigenous Australians have migrant forbears.  </w:t>
      </w:r>
      <w:r w:rsidRPr="00B864C5">
        <w:rPr>
          <w:lang w:val="en-US"/>
        </w:rPr>
        <w:t>Immigrants have made huge contributions to this country. Famously among them are the over 90,000 immigrants from 30 different countries who built the Snowy Mountains Scheme between 1949 and 1974. Immigrants are contributing an estimated $330 billion annually to Australia’s GDP.   A report by Settlement Services International demonstrated that the Australian economy would be boosted by $9 billion/year if migrants and refugees already here could use their full skill set. By 2050, migration is projected to contribute over $1.5 trillion to GDP</w:t>
      </w:r>
      <w:r>
        <w:rPr>
          <w:lang w:val="en-US"/>
        </w:rPr>
        <w:t xml:space="preserve">. </w:t>
      </w:r>
      <w:r>
        <w:rPr>
          <w:rStyle w:val="FootnoteReference"/>
          <w:lang w:val="en-US"/>
        </w:rPr>
        <w:footnoteReference w:id="4"/>
      </w:r>
      <w:r w:rsidRPr="00B864C5">
        <w:rPr>
          <w:lang w:val="en-US"/>
        </w:rPr>
        <w:t xml:space="preserve"> </w:t>
      </w:r>
      <w:r>
        <w:rPr>
          <w:lang w:val="en-US"/>
        </w:rPr>
        <w:t xml:space="preserve">  </w:t>
      </w:r>
      <w:r w:rsidRPr="00B864C5">
        <w:rPr>
          <w:lang w:val="en-US"/>
        </w:rPr>
        <w:t xml:space="preserve">Without migrants, the ratio of working-age Australians to retirees would plummet, placing enormous pressure on our health and social security systems. Fertility would also drop markedly. Immigrants are the backbone of our agricultural and hospitality industries, as well as the caring services – aged care, childcare, health care- and contribute to the social fabric as our friends, neighbours and colleagues. Without them, our human services would be struggling to operate at current levels. </w:t>
      </w:r>
    </w:p>
    <w:p w14:paraId="4BF7B7BA" w14:textId="77777777" w:rsidR="00765469" w:rsidRPr="00B864C5" w:rsidRDefault="00765469" w:rsidP="00765469">
      <w:pPr>
        <w:rPr>
          <w:lang w:val="en-US"/>
        </w:rPr>
      </w:pPr>
      <w:r w:rsidRPr="00B864C5">
        <w:rPr>
          <w:lang w:val="en-US"/>
        </w:rPr>
        <w:t xml:space="preserve">Refugees and humanitarian entrants make up roughly 9-10% of our permanent migrant intake, accounting for 20,000 places out of the currently capped 185,000 migration places per annum. </w:t>
      </w:r>
      <w:r>
        <w:rPr>
          <w:lang w:val="en-US"/>
        </w:rPr>
        <w:t xml:space="preserve"> Since the end of WW2 a million </w:t>
      </w:r>
      <w:r w:rsidRPr="00B864C5">
        <w:rPr>
          <w:lang w:val="en-US"/>
        </w:rPr>
        <w:t>refugees</w:t>
      </w:r>
      <w:r>
        <w:rPr>
          <w:lang w:val="en-US"/>
        </w:rPr>
        <w:t xml:space="preserve"> have</w:t>
      </w:r>
      <w:r w:rsidRPr="00B864C5">
        <w:rPr>
          <w:lang w:val="en-US"/>
        </w:rPr>
        <w:t xml:space="preserve"> overcom</w:t>
      </w:r>
      <w:r>
        <w:rPr>
          <w:lang w:val="en-US"/>
        </w:rPr>
        <w:t>e</w:t>
      </w:r>
      <w:r w:rsidRPr="00B864C5">
        <w:rPr>
          <w:lang w:val="en-US"/>
        </w:rPr>
        <w:t xml:space="preserve"> massive hardships to settle </w:t>
      </w:r>
      <w:r>
        <w:rPr>
          <w:lang w:val="en-US"/>
        </w:rPr>
        <w:t xml:space="preserve">here </w:t>
      </w:r>
      <w:r w:rsidRPr="00B864C5">
        <w:rPr>
          <w:lang w:val="en-US"/>
        </w:rPr>
        <w:t>and contribute to Australian society. Many work in key industries, including</w:t>
      </w:r>
      <w:r>
        <w:rPr>
          <w:lang w:val="en-US"/>
        </w:rPr>
        <w:t xml:space="preserve"> </w:t>
      </w:r>
      <w:r w:rsidRPr="00B864C5">
        <w:rPr>
          <w:lang w:val="en-US"/>
        </w:rPr>
        <w:t xml:space="preserve">doctors, humanitarians, artists, athletes, etc. </w:t>
      </w:r>
      <w:r>
        <w:rPr>
          <w:lang w:val="en-US"/>
        </w:rPr>
        <w:t xml:space="preserve"> </w:t>
      </w:r>
      <w:r w:rsidRPr="00B864C5">
        <w:rPr>
          <w:lang w:val="en-US"/>
        </w:rPr>
        <w:t>Some have been recognised for heroic acts, and many are contributing to voluntary groups in local communities</w:t>
      </w:r>
      <w:r>
        <w:rPr>
          <w:lang w:val="en-US"/>
        </w:rPr>
        <w:t xml:space="preserve"> – one well known example are the Sikhs who assist communities in disaster recovery </w:t>
      </w:r>
      <w:r>
        <w:rPr>
          <w:rStyle w:val="FootnoteReference"/>
          <w:lang w:val="en-US"/>
        </w:rPr>
        <w:footnoteReference w:id="5"/>
      </w:r>
      <w:r w:rsidRPr="00B864C5">
        <w:rPr>
          <w:lang w:val="en-US"/>
        </w:rPr>
        <w:t>.</w:t>
      </w:r>
      <w:r>
        <w:rPr>
          <w:lang w:val="en-US"/>
        </w:rPr>
        <w:t xml:space="preserve"> </w:t>
      </w:r>
      <w:r w:rsidRPr="00B864C5">
        <w:rPr>
          <w:lang w:val="en-US"/>
        </w:rPr>
        <w:t>They come from many countries and many walks of life</w:t>
      </w:r>
      <w:r>
        <w:rPr>
          <w:lang w:val="en-US"/>
        </w:rPr>
        <w:t xml:space="preserve">.  Some well-known Australians from refugee backgrounds are listed in attachment 1 below. </w:t>
      </w:r>
      <w:r w:rsidRPr="00B864C5">
        <w:rPr>
          <w:lang w:val="en-US"/>
        </w:rPr>
        <w:t xml:space="preserve"> </w:t>
      </w:r>
    </w:p>
    <w:p w14:paraId="79503DB3" w14:textId="77777777" w:rsidR="00765469" w:rsidRDefault="00765469" w:rsidP="00765469">
      <w:pPr>
        <w:rPr>
          <w:lang w:val="en-US"/>
        </w:rPr>
      </w:pPr>
      <w:r w:rsidRPr="00B864C5">
        <w:rPr>
          <w:lang w:val="en-US"/>
        </w:rPr>
        <w:t xml:space="preserve">Soccer has proven so effective in social integration that 44% of first-generation migrants credit an involvement with soccer as significantly aiding their migrant experience. The FIFA World Cup has highlighted the diversity and cohesiveness of sport, with our own Socceroos team made up of at least 15 cultural and ethnic backgrounds, including 5 former refugees. Three additional players were born overseas, and there are 6 players who are first generation Australians whose parents were born overseas. As stated by Mainul Haque, OAM,  ‘The World Cup has shown Australia that our national </w:t>
      </w:r>
      <w:r w:rsidRPr="00B864C5">
        <w:rPr>
          <w:lang w:val="en-US"/>
        </w:rPr>
        <w:lastRenderedPageBreak/>
        <w:t>identity is about diversity not uniformity</w:t>
      </w:r>
      <w:r>
        <w:rPr>
          <w:lang w:val="en-US"/>
        </w:rPr>
        <w:t>…</w:t>
      </w:r>
      <w:r w:rsidRPr="00B864C5">
        <w:rPr>
          <w:lang w:val="en-US"/>
        </w:rPr>
        <w:t>‘the Socceroos’ greatest legacy from this World Cup …the reminder that a strong and confident Australia is one where people from different backgrounds can unite around a shared purpose without giving up who they are.’</w:t>
      </w:r>
      <w:r w:rsidRPr="00B864C5">
        <w:rPr>
          <w:vertAlign w:val="superscript"/>
          <w:lang w:val="en-US"/>
        </w:rPr>
        <w:footnoteReference w:id="6"/>
      </w:r>
      <w:r w:rsidRPr="00B864C5">
        <w:rPr>
          <w:lang w:val="en-US"/>
        </w:rPr>
        <w:t>.</w:t>
      </w:r>
    </w:p>
    <w:p w14:paraId="165BE1C8" w14:textId="77777777" w:rsidR="00765469" w:rsidRPr="00B864C5" w:rsidRDefault="00765469" w:rsidP="00765469">
      <w:pPr>
        <w:rPr>
          <w:lang w:val="en-US"/>
        </w:rPr>
      </w:pPr>
      <w:r w:rsidRPr="00B864C5">
        <w:rPr>
          <w:lang w:val="en-US"/>
        </w:rPr>
        <w:t xml:space="preserve">“Australia’s one millionth refugee is not just a number – it is a testament to what this country is capable of when it chooses to welcome.”  Refugee Council of Australia (RCOA) </w:t>
      </w:r>
    </w:p>
    <w:p w14:paraId="1537E28A" w14:textId="77777777" w:rsidR="00765469" w:rsidRPr="00765469" w:rsidRDefault="00765469" w:rsidP="00765469">
      <w:pPr>
        <w:ind w:left="-426"/>
        <w:rPr>
          <w:b/>
          <w:bCs/>
          <w:color w:val="EE0000"/>
          <w:sz w:val="28"/>
          <w:szCs w:val="28"/>
          <w:lang w:val="en-US"/>
        </w:rPr>
      </w:pPr>
      <w:r w:rsidRPr="00765469">
        <w:rPr>
          <w:b/>
          <w:bCs/>
          <w:color w:val="EE0000"/>
          <w:sz w:val="28"/>
          <w:szCs w:val="28"/>
          <w:lang w:val="en-US"/>
        </w:rPr>
        <w:t xml:space="preserve">TAKE ACTION NOW </w:t>
      </w:r>
    </w:p>
    <w:p w14:paraId="1BFA7CF6" w14:textId="7855D1A9" w:rsidR="00765469" w:rsidRPr="00003172" w:rsidRDefault="00765469" w:rsidP="00765469">
      <w:pPr>
        <w:pStyle w:val="ListParagraph"/>
        <w:numPr>
          <w:ilvl w:val="0"/>
          <w:numId w:val="48"/>
        </w:numPr>
        <w:spacing w:after="120" w:line="278" w:lineRule="auto"/>
        <w:rPr>
          <w:lang w:val="en-US"/>
        </w:rPr>
      </w:pPr>
      <w:r w:rsidRPr="00003172">
        <w:rPr>
          <w:b/>
          <w:bCs/>
          <w:lang w:val="en-US"/>
        </w:rPr>
        <w:t xml:space="preserve">Email your letter to the PM, Minister for Home Affairs and Labor, Greens and progressive Independent MPs and Senators </w:t>
      </w:r>
      <w:r w:rsidRPr="00765469">
        <w:rPr>
          <w:lang w:val="en-US"/>
        </w:rPr>
        <w:t xml:space="preserve">– </w:t>
      </w:r>
      <w:r w:rsidRPr="00765469">
        <w:rPr>
          <w:color w:val="EE0000"/>
          <w:lang w:val="en-US"/>
        </w:rPr>
        <w:t xml:space="preserve">individualised letters &amp; emails </w:t>
      </w:r>
      <w:r>
        <w:rPr>
          <w:color w:val="EE0000"/>
          <w:lang w:val="en-US"/>
        </w:rPr>
        <w:t>are preferred</w:t>
      </w:r>
      <w:r w:rsidRPr="00765469">
        <w:rPr>
          <w:color w:val="EE0000"/>
          <w:lang w:val="en-US"/>
        </w:rPr>
        <w:t xml:space="preserve"> !</w:t>
      </w:r>
      <w:r w:rsidRPr="00003172">
        <w:rPr>
          <w:b/>
          <w:bCs/>
          <w:color w:val="EE0000"/>
          <w:lang w:val="en-US"/>
        </w:rPr>
        <w:t xml:space="preserve">   </w:t>
      </w:r>
      <w:r w:rsidRPr="00003172">
        <w:rPr>
          <w:lang w:val="en-US"/>
        </w:rPr>
        <w:t xml:space="preserve">See email addresses (postal addresses) below. </w:t>
      </w:r>
    </w:p>
    <w:p w14:paraId="73989F03" w14:textId="77777777" w:rsidR="00765469" w:rsidRDefault="00765469" w:rsidP="00765469">
      <w:pPr>
        <w:pStyle w:val="ListParagraph"/>
        <w:numPr>
          <w:ilvl w:val="0"/>
          <w:numId w:val="46"/>
        </w:numPr>
        <w:spacing w:line="278" w:lineRule="auto"/>
        <w:rPr>
          <w:lang w:val="en-US"/>
        </w:rPr>
      </w:pPr>
      <w:r w:rsidRPr="001D506A">
        <w:rPr>
          <w:lang w:val="en-US"/>
        </w:rPr>
        <w:t>Let Labor MPs and Senators know that you do not approve of changes designed to reduce the annual refugee intake quota, limit the work rights of people seeking asylum, or restrict family reunion.</w:t>
      </w:r>
      <w:r>
        <w:rPr>
          <w:lang w:val="en-US"/>
        </w:rPr>
        <w:t xml:space="preserve">   </w:t>
      </w:r>
    </w:p>
    <w:p w14:paraId="41193864" w14:textId="77777777" w:rsidR="00765469" w:rsidRDefault="00765469" w:rsidP="00765469">
      <w:pPr>
        <w:pStyle w:val="ListParagraph"/>
        <w:numPr>
          <w:ilvl w:val="1"/>
          <w:numId w:val="46"/>
        </w:numPr>
        <w:spacing w:line="278" w:lineRule="auto"/>
        <w:ind w:left="1134" w:right="-330"/>
        <w:rPr>
          <w:lang w:val="en-US"/>
        </w:rPr>
      </w:pPr>
      <w:r>
        <w:rPr>
          <w:lang w:val="en-US"/>
        </w:rPr>
        <w:t xml:space="preserve">The proper assessment of asylum claims is important – more resources need to be allocated to ensure the processes are thorough and completed in a reasonable time frame. </w:t>
      </w:r>
    </w:p>
    <w:p w14:paraId="7F95295E" w14:textId="77777777" w:rsidR="00765469" w:rsidRDefault="00765469" w:rsidP="00765469">
      <w:pPr>
        <w:pStyle w:val="ListParagraph"/>
        <w:numPr>
          <w:ilvl w:val="1"/>
          <w:numId w:val="46"/>
        </w:numPr>
        <w:spacing w:line="278" w:lineRule="auto"/>
        <w:ind w:left="1134" w:hanging="357"/>
        <w:contextualSpacing w:val="0"/>
        <w:rPr>
          <w:lang w:val="en-US"/>
        </w:rPr>
      </w:pPr>
      <w:r>
        <w:rPr>
          <w:lang w:val="en-US"/>
        </w:rPr>
        <w:t xml:space="preserve">People seeking asylum need the right to appeal negative decisions, and to work and live in dignity while their claims are being assessed or appealed. </w:t>
      </w:r>
    </w:p>
    <w:p w14:paraId="18610193" w14:textId="77777777" w:rsidR="00765469" w:rsidRDefault="00765469" w:rsidP="00765469">
      <w:pPr>
        <w:pStyle w:val="ListParagraph"/>
        <w:numPr>
          <w:ilvl w:val="0"/>
          <w:numId w:val="46"/>
        </w:numPr>
        <w:spacing w:before="120" w:after="120" w:line="278" w:lineRule="auto"/>
        <w:ind w:left="714" w:hanging="357"/>
        <w:contextualSpacing w:val="0"/>
        <w:rPr>
          <w:lang w:val="en-US"/>
        </w:rPr>
      </w:pPr>
      <w:r w:rsidRPr="0023778C">
        <w:rPr>
          <w:lang w:val="en-US"/>
        </w:rPr>
        <w:t xml:space="preserve">Let politicians know that you value and appreciate the immense contribution that migrants and refugees make to our cultural and economic wealth  </w:t>
      </w:r>
      <w:r>
        <w:rPr>
          <w:lang w:val="en-US"/>
        </w:rPr>
        <w:t xml:space="preserve">- Keep the refugee quota at 20,000 places </w:t>
      </w:r>
    </w:p>
    <w:p w14:paraId="5C8612C8" w14:textId="77777777" w:rsidR="00765469" w:rsidRPr="0023778C" w:rsidRDefault="00765469" w:rsidP="00765469">
      <w:pPr>
        <w:pStyle w:val="ListParagraph"/>
        <w:numPr>
          <w:ilvl w:val="0"/>
          <w:numId w:val="46"/>
        </w:numPr>
        <w:spacing w:line="278" w:lineRule="auto"/>
        <w:rPr>
          <w:lang w:val="en-US"/>
        </w:rPr>
      </w:pPr>
      <w:r w:rsidRPr="0023778C">
        <w:rPr>
          <w:lang w:val="en-US"/>
        </w:rPr>
        <w:t xml:space="preserve">Urge our Senators and Members </w:t>
      </w:r>
      <w:r>
        <w:rPr>
          <w:lang w:val="en-US"/>
        </w:rPr>
        <w:t xml:space="preserve">of </w:t>
      </w:r>
      <w:r w:rsidRPr="0023778C">
        <w:rPr>
          <w:lang w:val="en-US"/>
        </w:rPr>
        <w:t xml:space="preserve">Parliament to continue opening our doors to </w:t>
      </w:r>
      <w:r>
        <w:rPr>
          <w:lang w:val="en-US"/>
        </w:rPr>
        <w:t xml:space="preserve">support multiculturalism and to ensure we continue to welcome </w:t>
      </w:r>
      <w:r w:rsidRPr="0023778C">
        <w:rPr>
          <w:lang w:val="en-US"/>
        </w:rPr>
        <w:t xml:space="preserve">people of all races, ethnicities and religions, and offering sanctuary to those fleeing war, persecution and other threats to life and freedom.  </w:t>
      </w:r>
      <w:r>
        <w:rPr>
          <w:lang w:val="en-US"/>
        </w:rPr>
        <w:t xml:space="preserve">Reject anti migrant rhetoric.    </w:t>
      </w:r>
    </w:p>
    <w:p w14:paraId="1E8B6D35" w14:textId="77777777" w:rsidR="00765469" w:rsidRPr="001D506A" w:rsidRDefault="00765469" w:rsidP="00765469">
      <w:pPr>
        <w:pStyle w:val="ListParagraph"/>
        <w:rPr>
          <w:lang w:val="en-US"/>
        </w:rPr>
      </w:pPr>
    </w:p>
    <w:p w14:paraId="65E948F8" w14:textId="57BFF64A" w:rsidR="00765469" w:rsidRPr="00003172" w:rsidRDefault="00765469" w:rsidP="00765469">
      <w:pPr>
        <w:pStyle w:val="ListParagraph"/>
        <w:numPr>
          <w:ilvl w:val="0"/>
          <w:numId w:val="48"/>
        </w:numPr>
        <w:spacing w:line="278" w:lineRule="auto"/>
        <w:rPr>
          <w:b/>
          <w:bCs/>
          <w:lang w:val="en-US"/>
        </w:rPr>
      </w:pPr>
      <w:r w:rsidRPr="00003172">
        <w:rPr>
          <w:b/>
          <w:bCs/>
          <w:lang w:val="en-US"/>
        </w:rPr>
        <w:t>Complete the proforma online email  per the ASRC call to action</w:t>
      </w:r>
      <w:r w:rsidR="00532BBE">
        <w:rPr>
          <w:b/>
          <w:bCs/>
          <w:lang w:val="en-US"/>
        </w:rPr>
        <w:t xml:space="preserve"> re Labor’s possible changes to Migration </w:t>
      </w:r>
      <w:r w:rsidRPr="00003172">
        <w:rPr>
          <w:b/>
          <w:bCs/>
          <w:lang w:val="en-US"/>
        </w:rPr>
        <w:t xml:space="preserve">: </w:t>
      </w:r>
    </w:p>
    <w:p w14:paraId="41A12D35" w14:textId="47049840" w:rsidR="00765469" w:rsidRPr="00295B5C" w:rsidRDefault="00532BBE" w:rsidP="00765469">
      <w:pPr>
        <w:numPr>
          <w:ilvl w:val="0"/>
          <w:numId w:val="47"/>
        </w:numPr>
        <w:spacing w:line="278" w:lineRule="auto"/>
      </w:pPr>
      <w:r>
        <w:rPr>
          <w:color w:val="EE0000"/>
        </w:rPr>
        <w:t xml:space="preserve">Online letter to </w:t>
      </w:r>
      <w:r w:rsidR="00765469" w:rsidRPr="00295B5C">
        <w:rPr>
          <w:color w:val="EE0000"/>
        </w:rPr>
        <w:t xml:space="preserve">Labor </w:t>
      </w:r>
      <w:r>
        <w:rPr>
          <w:color w:val="EE0000"/>
        </w:rPr>
        <w:t>re proposed changes</w:t>
      </w:r>
      <w:r w:rsidR="00765469" w:rsidRPr="00295B5C">
        <w:t>: </w:t>
      </w:r>
      <w:hyperlink r:id="rId12" w:tgtFrame="_blank" w:history="1">
        <w:r w:rsidR="00765469" w:rsidRPr="00295B5C">
          <w:rPr>
            <w:rStyle w:val="Hyperlink"/>
          </w:rPr>
          <w:t>https://action.asrc.org.au/call-alp</w:t>
        </w:r>
      </w:hyperlink>
    </w:p>
    <w:p w14:paraId="14B70DCE" w14:textId="77777777" w:rsidR="008E35BA" w:rsidRDefault="008E35BA" w:rsidP="008E35BA">
      <w:pPr>
        <w:numPr>
          <w:ilvl w:val="0"/>
          <w:numId w:val="47"/>
        </w:numPr>
        <w:spacing w:after="0" w:line="240" w:lineRule="auto"/>
        <w:rPr>
          <w:rFonts w:eastAsia="Times New Roman"/>
        </w:rPr>
      </w:pPr>
      <w:r>
        <w:rPr>
          <w:rFonts w:eastAsia="Times New Roman"/>
        </w:rPr>
        <w:t>Media release: </w:t>
      </w:r>
      <w:hyperlink r:id="rId13" w:tgtFrame="_blank" w:history="1">
        <w:r>
          <w:rPr>
            <w:rStyle w:val="Hyperlink"/>
            <w:rFonts w:eastAsia="Times New Roman"/>
          </w:rPr>
          <w:t>https://asrc.org.au/2026/08/05/labor-must-not-capitulate</w:t>
        </w:r>
      </w:hyperlink>
      <w:r>
        <w:rPr>
          <w:rFonts w:eastAsia="Times New Roman"/>
        </w:rPr>
        <w:t xml:space="preserve"> (jointly with RCOA, HRLC, and RACS)</w:t>
      </w:r>
    </w:p>
    <w:p w14:paraId="4D9948FE" w14:textId="77777777" w:rsidR="008E35BA" w:rsidRDefault="008E35BA" w:rsidP="008E35BA">
      <w:pPr>
        <w:numPr>
          <w:ilvl w:val="0"/>
          <w:numId w:val="47"/>
        </w:numPr>
        <w:spacing w:before="120" w:after="0" w:line="240" w:lineRule="auto"/>
        <w:ind w:left="714" w:hanging="357"/>
        <w:rPr>
          <w:rFonts w:eastAsia="Times New Roman"/>
        </w:rPr>
      </w:pPr>
      <w:r>
        <w:rPr>
          <w:rFonts w:eastAsia="Times New Roman"/>
        </w:rPr>
        <w:t>ABC reports: </w:t>
      </w:r>
      <w:hyperlink r:id="rId14" w:tgtFrame="_blank" w:history="1">
        <w:r>
          <w:rPr>
            <w:rStyle w:val="Hyperlink"/>
            <w:rFonts w:eastAsia="Times New Roman"/>
          </w:rPr>
          <w:t>https://www.abc.net.au/news/2026-08-04/tony-burke-national-press-club-migration-cuts/106996936</w:t>
        </w:r>
      </w:hyperlink>
      <w:r>
        <w:rPr>
          <w:rFonts w:eastAsia="Times New Roman"/>
        </w:rPr>
        <w:t xml:space="preserve"> and </w:t>
      </w:r>
      <w:hyperlink r:id="rId15" w:history="1">
        <w:r>
          <w:rPr>
            <w:rStyle w:val="Hyperlink"/>
          </w:rPr>
          <w:t>https://www.abc.net.au/news/2026-08-05/labor-migration-policy-tony-burke-partner-visas/107000272</w:t>
        </w:r>
      </w:hyperlink>
    </w:p>
    <w:p w14:paraId="2AB422B7" w14:textId="77777777" w:rsidR="00765469" w:rsidRDefault="00765469" w:rsidP="00765469">
      <w:pPr>
        <w:rPr>
          <w:b/>
          <w:bCs/>
          <w:lang w:val="en-US"/>
        </w:rPr>
      </w:pPr>
    </w:p>
    <w:p w14:paraId="60409FCF" w14:textId="77777777" w:rsidR="0098401E" w:rsidRDefault="0098401E" w:rsidP="0098401E">
      <w:pPr>
        <w:spacing w:after="0" w:line="240" w:lineRule="auto"/>
        <w:jc w:val="both"/>
      </w:pPr>
    </w:p>
    <w:p w14:paraId="5B0E6776" w14:textId="77777777" w:rsidR="001F4FDB" w:rsidRDefault="001F4FDB">
      <w:pPr>
        <w:spacing w:after="200" w:line="276" w:lineRule="auto"/>
        <w:rPr>
          <w:b/>
          <w:bCs/>
          <w:sz w:val="28"/>
          <w:szCs w:val="28"/>
        </w:rPr>
      </w:pPr>
      <w:r>
        <w:rPr>
          <w:b/>
          <w:bCs/>
          <w:sz w:val="28"/>
          <w:szCs w:val="28"/>
        </w:rPr>
        <w:br w:type="page"/>
      </w:r>
    </w:p>
    <w:p w14:paraId="3C667E99" w14:textId="4DDAB995" w:rsidR="00F965C0" w:rsidRDefault="00995DEB" w:rsidP="0098401E">
      <w:pPr>
        <w:spacing w:after="0" w:line="240" w:lineRule="auto"/>
        <w:jc w:val="both"/>
        <w:rPr>
          <w:b/>
          <w:bCs/>
        </w:rPr>
      </w:pPr>
      <w:r w:rsidRPr="00F965C0">
        <w:rPr>
          <w:b/>
          <w:bCs/>
          <w:sz w:val="28"/>
          <w:szCs w:val="28"/>
        </w:rPr>
        <w:lastRenderedPageBreak/>
        <w:t>SAMPLE LETTER</w:t>
      </w:r>
      <w:r>
        <w:rPr>
          <w:b/>
          <w:bCs/>
        </w:rPr>
        <w:t xml:space="preserve">     </w:t>
      </w:r>
    </w:p>
    <w:p w14:paraId="1D0AB9E1" w14:textId="77777777" w:rsidR="00E754AA" w:rsidRDefault="00995DEB" w:rsidP="00532BBE">
      <w:pPr>
        <w:spacing w:after="0" w:line="240" w:lineRule="auto"/>
        <w:jc w:val="both"/>
        <w:rPr>
          <w:i/>
          <w:iCs/>
          <w:color w:val="EE0000"/>
          <w:sz w:val="24"/>
          <w:szCs w:val="24"/>
        </w:rPr>
      </w:pPr>
      <w:r w:rsidRPr="00F965C0">
        <w:rPr>
          <w:i/>
          <w:iCs/>
          <w:color w:val="EE0000"/>
          <w:sz w:val="24"/>
          <w:szCs w:val="24"/>
        </w:rPr>
        <w:t xml:space="preserve">Remember to make this letter your own, with a few tweaks etc </w:t>
      </w:r>
      <w:r w:rsidR="00F965C0">
        <w:rPr>
          <w:i/>
          <w:iCs/>
          <w:color w:val="EE0000"/>
          <w:sz w:val="24"/>
          <w:szCs w:val="24"/>
        </w:rPr>
        <w:t xml:space="preserve">.    </w:t>
      </w:r>
    </w:p>
    <w:p w14:paraId="412F21F1" w14:textId="12C9B649" w:rsidR="00995DEB" w:rsidRPr="00F965C0" w:rsidRDefault="0076210C" w:rsidP="00532BBE">
      <w:pPr>
        <w:spacing w:after="0" w:line="240" w:lineRule="auto"/>
        <w:jc w:val="both"/>
        <w:rPr>
          <w:i/>
          <w:iCs/>
          <w:color w:val="EE0000"/>
          <w:sz w:val="24"/>
          <w:szCs w:val="24"/>
        </w:rPr>
      </w:pPr>
      <w:r>
        <w:rPr>
          <w:i/>
          <w:iCs/>
          <w:color w:val="EE0000"/>
          <w:sz w:val="24"/>
          <w:szCs w:val="24"/>
        </w:rPr>
        <w:t xml:space="preserve">Note addition in the </w:t>
      </w:r>
      <w:r w:rsidR="00E754AA">
        <w:rPr>
          <w:i/>
          <w:iCs/>
          <w:color w:val="EE0000"/>
          <w:sz w:val="24"/>
          <w:szCs w:val="24"/>
        </w:rPr>
        <w:t>las</w:t>
      </w:r>
      <w:r>
        <w:rPr>
          <w:i/>
          <w:iCs/>
          <w:color w:val="EE0000"/>
          <w:sz w:val="24"/>
          <w:szCs w:val="24"/>
        </w:rPr>
        <w:t xml:space="preserve">t paragraph when sending to local MP and senators  </w:t>
      </w:r>
      <w:r w:rsidR="00F965C0">
        <w:rPr>
          <w:i/>
          <w:iCs/>
          <w:color w:val="EE0000"/>
          <w:sz w:val="24"/>
          <w:szCs w:val="24"/>
        </w:rPr>
        <w:t xml:space="preserve"> </w:t>
      </w:r>
    </w:p>
    <w:p w14:paraId="41CBD391" w14:textId="66654C89" w:rsidR="00F965C0" w:rsidRPr="00E754AA" w:rsidRDefault="00F965C0" w:rsidP="00532BBE">
      <w:pPr>
        <w:spacing w:after="0" w:line="240" w:lineRule="auto"/>
        <w:jc w:val="both"/>
        <w:rPr>
          <w:i/>
          <w:iCs/>
          <w:color w:val="0070C0"/>
          <w:sz w:val="24"/>
          <w:szCs w:val="24"/>
        </w:rPr>
      </w:pPr>
      <w:r w:rsidRPr="00E754AA">
        <w:rPr>
          <w:i/>
          <w:iCs/>
          <w:color w:val="0070C0"/>
          <w:sz w:val="24"/>
          <w:szCs w:val="24"/>
        </w:rPr>
        <w:t xml:space="preserve">If you are posting a letter, either print off, sign and send, or hand write your letter.  </w:t>
      </w:r>
    </w:p>
    <w:p w14:paraId="50967594" w14:textId="7A38BA1C" w:rsidR="00F965C0" w:rsidRPr="00E754AA" w:rsidRDefault="00F965C0" w:rsidP="00532BBE">
      <w:pPr>
        <w:spacing w:after="0" w:line="240" w:lineRule="auto"/>
        <w:jc w:val="both"/>
        <w:rPr>
          <w:i/>
          <w:iCs/>
          <w:color w:val="0070C0"/>
          <w:sz w:val="24"/>
          <w:szCs w:val="24"/>
        </w:rPr>
      </w:pPr>
      <w:r w:rsidRPr="00E754AA">
        <w:rPr>
          <w:i/>
          <w:iCs/>
          <w:color w:val="0070C0"/>
          <w:sz w:val="24"/>
          <w:szCs w:val="24"/>
        </w:rPr>
        <w:t xml:space="preserve">If you are emailing, just copy the letter into an email </w:t>
      </w:r>
      <w:r w:rsidR="0076210C" w:rsidRPr="00E754AA">
        <w:rPr>
          <w:i/>
          <w:iCs/>
          <w:color w:val="0070C0"/>
          <w:sz w:val="24"/>
          <w:szCs w:val="24"/>
        </w:rPr>
        <w:t>– remember to sign off with your name and address, so it is clear you are a constituent (can be checked against the electoral roll)</w:t>
      </w:r>
    </w:p>
    <w:p w14:paraId="4835E9F9" w14:textId="77777777" w:rsidR="00995DEB" w:rsidRPr="00E754AA" w:rsidRDefault="00995DEB" w:rsidP="00995DEB">
      <w:pPr>
        <w:spacing w:after="0" w:line="240" w:lineRule="auto"/>
        <w:jc w:val="both"/>
        <w:rPr>
          <w:b/>
          <w:bCs/>
          <w:sz w:val="24"/>
          <w:szCs w:val="24"/>
        </w:rPr>
      </w:pPr>
    </w:p>
    <w:p w14:paraId="6D73AEE6" w14:textId="77777777" w:rsidR="0098401E" w:rsidRPr="00C862CB" w:rsidRDefault="0098401E" w:rsidP="0098401E">
      <w:pPr>
        <w:rPr>
          <w:sz w:val="24"/>
          <w:szCs w:val="24"/>
        </w:rPr>
      </w:pPr>
      <w:r w:rsidRPr="00C862CB">
        <w:rPr>
          <w:sz w:val="24"/>
          <w:szCs w:val="24"/>
        </w:rPr>
        <w:t xml:space="preserve">Dear Minister/local MP/Senator </w:t>
      </w:r>
    </w:p>
    <w:p w14:paraId="7CED9E36" w14:textId="77777777" w:rsidR="00765469" w:rsidRDefault="00765469" w:rsidP="00765469">
      <w:pPr>
        <w:rPr>
          <w:lang w:val="en-US"/>
        </w:rPr>
      </w:pPr>
      <w:r w:rsidRPr="00B864C5">
        <w:rPr>
          <w:lang w:val="en-US"/>
        </w:rPr>
        <w:t xml:space="preserve">I strongly disapprove of </w:t>
      </w:r>
      <w:r>
        <w:rPr>
          <w:lang w:val="en-US"/>
        </w:rPr>
        <w:t xml:space="preserve">Labor’s proposed </w:t>
      </w:r>
      <w:r w:rsidRPr="00B864C5">
        <w:rPr>
          <w:lang w:val="en-US"/>
        </w:rPr>
        <w:t xml:space="preserve">changes which would see fewer refugees welcomed to Australia, and which would make it more difficult to seek asylum here in Australia.  </w:t>
      </w:r>
    </w:p>
    <w:p w14:paraId="42DB7B59" w14:textId="77777777" w:rsidR="00765469" w:rsidRDefault="00765469" w:rsidP="00765469">
      <w:pPr>
        <w:rPr>
          <w:lang w:val="en-US"/>
        </w:rPr>
      </w:pPr>
      <w:r>
        <w:rPr>
          <w:lang w:val="en-US"/>
        </w:rPr>
        <w:t xml:space="preserve">Now is not the time to weaken our commitment to migration and humanitarian resettlement.  To do so only gives credence to the anti-immigration discourse and looks like political expediency.  I expect Labor and all fair-minded politicians to stan up for our modern multicultural and multifaith Australian society.   This is our strength and unique national character – it a mark of pride and needs to be defended.  </w:t>
      </w:r>
    </w:p>
    <w:p w14:paraId="7917D760" w14:textId="77777777" w:rsidR="00765469" w:rsidRDefault="00765469" w:rsidP="00765469">
      <w:pPr>
        <w:rPr>
          <w:lang w:val="en-US"/>
        </w:rPr>
      </w:pPr>
      <w:r>
        <w:rPr>
          <w:lang w:val="en-US"/>
        </w:rPr>
        <w:t>As a</w:t>
      </w:r>
      <w:r w:rsidRPr="00B864C5">
        <w:rPr>
          <w:lang w:val="en-US"/>
        </w:rPr>
        <w:t xml:space="preserve"> signator</w:t>
      </w:r>
      <w:r>
        <w:rPr>
          <w:lang w:val="en-US"/>
        </w:rPr>
        <w:t>y</w:t>
      </w:r>
      <w:r w:rsidRPr="00B864C5">
        <w:rPr>
          <w:lang w:val="en-US"/>
        </w:rPr>
        <w:t xml:space="preserve"> to the UN Refugee Convention </w:t>
      </w:r>
      <w:r>
        <w:rPr>
          <w:lang w:val="en-US"/>
        </w:rPr>
        <w:t>Australia</w:t>
      </w:r>
      <w:r w:rsidRPr="00B864C5">
        <w:rPr>
          <w:lang w:val="en-US"/>
        </w:rPr>
        <w:t xml:space="preserve"> must </w:t>
      </w:r>
      <w:r>
        <w:rPr>
          <w:lang w:val="en-US"/>
        </w:rPr>
        <w:t xml:space="preserve">continue to </w:t>
      </w:r>
      <w:r w:rsidRPr="00B864C5">
        <w:rPr>
          <w:lang w:val="en-US"/>
        </w:rPr>
        <w:t xml:space="preserve">honour these important human rights commitments.   </w:t>
      </w:r>
      <w:r>
        <w:rPr>
          <w:lang w:val="en-US"/>
        </w:rPr>
        <w:t>We</w:t>
      </w:r>
      <w:r w:rsidRPr="00B864C5">
        <w:rPr>
          <w:lang w:val="en-US"/>
        </w:rPr>
        <w:t xml:space="preserve"> can and must play our part in making the world a safer and fairer place for people who do not enjoy the freedom and safety that we take for granted.  </w:t>
      </w:r>
    </w:p>
    <w:p w14:paraId="22AE7A1C" w14:textId="415C428F" w:rsidR="00765469" w:rsidRPr="00B864C5" w:rsidRDefault="00765469" w:rsidP="00765469">
      <w:pPr>
        <w:rPr>
          <w:lang w:val="en-US"/>
        </w:rPr>
      </w:pPr>
      <w:r w:rsidRPr="00B864C5">
        <w:rPr>
          <w:lang w:val="en-US"/>
        </w:rPr>
        <w:t xml:space="preserve">Migrants and refugees are our neighbours, colleagues, and community volunteers. We all benefit from Australia’s robust immigration system. </w:t>
      </w:r>
      <w:r>
        <w:rPr>
          <w:lang w:val="en-US"/>
        </w:rPr>
        <w:t xml:space="preserve"> W</w:t>
      </w:r>
      <w:r w:rsidRPr="00B864C5">
        <w:rPr>
          <w:lang w:val="en-US"/>
        </w:rPr>
        <w:t xml:space="preserve">e must remain committed to </w:t>
      </w:r>
      <w:r w:rsidR="00532BBE" w:rsidRPr="00B864C5">
        <w:rPr>
          <w:lang w:val="en-US"/>
        </w:rPr>
        <w:t>celebrating</w:t>
      </w:r>
      <w:r w:rsidRPr="00B864C5">
        <w:rPr>
          <w:lang w:val="en-US"/>
        </w:rPr>
        <w:t xml:space="preserve"> our diversity, embracing our differences and remaining united.  Our cohesiveness is fostered by our shared experiences  This was demonstrated by the Socceroos’ team composition and performance in the World Cup. It was heartwarming to see so many Australians celebrating our diversity. </w:t>
      </w:r>
    </w:p>
    <w:p w14:paraId="1A8F3DF2" w14:textId="77777777" w:rsidR="00765469" w:rsidRDefault="00765469" w:rsidP="00765469">
      <w:pPr>
        <w:rPr>
          <w:lang w:val="en-US"/>
        </w:rPr>
      </w:pPr>
      <w:r>
        <w:rPr>
          <w:lang w:val="en-US"/>
        </w:rPr>
        <w:t>I</w:t>
      </w:r>
      <w:r w:rsidRPr="00B864C5">
        <w:rPr>
          <w:lang w:val="en-US"/>
        </w:rPr>
        <w:t xml:space="preserve"> urge you, as an elected representative, to reject the ugly politics of division, and to embrace a balanced and non-discriminatory approach to immigration.  Criticism of our successful approach to multiculturalism is divisive and unjustified.   Nearly one in three Australians were born overseas, and nearly half of us have a parent who was born overseas.  All of these people have every right to feel they belong in our communities. Our laws provide the guardrails within which we live, expressing our shared values.  We are all equal before the law,  and this is the basis of our successful multicultural and multifaith communities.    </w:t>
      </w:r>
    </w:p>
    <w:p w14:paraId="0448221E" w14:textId="77777777" w:rsidR="00765469" w:rsidRPr="00B864C5" w:rsidRDefault="00765469" w:rsidP="00765469">
      <w:pPr>
        <w:rPr>
          <w:lang w:val="en-US"/>
        </w:rPr>
      </w:pPr>
      <w:r w:rsidRPr="00B864C5">
        <w:rPr>
          <w:lang w:val="en-US"/>
        </w:rPr>
        <w:t>Although we have recently surpassed 1,000,000 refugees (since the end of World War 2), refugees make up a tiny fraction of Australia’s population</w:t>
      </w:r>
      <w:r>
        <w:rPr>
          <w:lang w:val="en-US"/>
        </w:rPr>
        <w:t xml:space="preserve">.  </w:t>
      </w:r>
      <w:r w:rsidRPr="00B864C5">
        <w:rPr>
          <w:lang w:val="en-US"/>
        </w:rPr>
        <w:t xml:space="preserve"> Refugees and humanitarian entrants make up roughly 9-10% of our annual migrant intake, currently accounting for 20,000 places out of the current 185,000 places capped per annum.</w:t>
      </w:r>
    </w:p>
    <w:p w14:paraId="5E518B06" w14:textId="77777777" w:rsidR="00765469" w:rsidRPr="00B864C5" w:rsidRDefault="00765469" w:rsidP="00765469">
      <w:pPr>
        <w:rPr>
          <w:lang w:val="en-US"/>
        </w:rPr>
      </w:pPr>
      <w:r w:rsidRPr="00B864C5">
        <w:rPr>
          <w:lang w:val="en-US"/>
        </w:rPr>
        <w:t xml:space="preserve">Migrants and refugees contribute economic benefits in our communities, </w:t>
      </w:r>
      <w:r>
        <w:rPr>
          <w:lang w:val="en-US"/>
        </w:rPr>
        <w:t xml:space="preserve">and so much more, </w:t>
      </w:r>
      <w:r w:rsidRPr="00B864C5">
        <w:rPr>
          <w:lang w:val="en-US"/>
        </w:rPr>
        <w:t>including  excellence in sport prize-winning contributions to the arts</w:t>
      </w:r>
      <w:r>
        <w:rPr>
          <w:lang w:val="en-US"/>
        </w:rPr>
        <w:t xml:space="preserve">, </w:t>
      </w:r>
      <w:r w:rsidRPr="00B864C5">
        <w:rPr>
          <w:lang w:val="en-US"/>
        </w:rPr>
        <w:t>and community service contributions</w:t>
      </w:r>
      <w:r>
        <w:rPr>
          <w:lang w:val="en-US"/>
        </w:rPr>
        <w:t xml:space="preserve">. </w:t>
      </w:r>
      <w:r w:rsidRPr="00B864C5">
        <w:rPr>
          <w:lang w:val="en-US"/>
        </w:rPr>
        <w:t xml:space="preserve"> We must not allow these valued members of our communities to be demonized.   </w:t>
      </w:r>
    </w:p>
    <w:p w14:paraId="794F52DF" w14:textId="77777777" w:rsidR="00765469" w:rsidRPr="00B864C5" w:rsidRDefault="00765469" w:rsidP="00765469">
      <w:pPr>
        <w:rPr>
          <w:lang w:val="en-US"/>
        </w:rPr>
      </w:pPr>
      <w:r w:rsidRPr="00B864C5">
        <w:rPr>
          <w:lang w:val="en-US"/>
        </w:rPr>
        <w:t>Please, stand up for an Australia that welcomes migrants and refugees, and benefits mightily from their contributions to our nation. Let us celebrate our diversity and continue to foster a vibrant, cohesive society with a bright future.</w:t>
      </w:r>
    </w:p>
    <w:p w14:paraId="57779E97" w14:textId="7C955AE7" w:rsidR="0098401E" w:rsidRPr="00532BBE" w:rsidRDefault="00532BBE" w:rsidP="0098401E">
      <w:pPr>
        <w:rPr>
          <w:sz w:val="24"/>
          <w:szCs w:val="24"/>
        </w:rPr>
      </w:pPr>
      <w:r w:rsidRPr="00532BBE">
        <w:rPr>
          <w:i/>
          <w:iCs/>
          <w:color w:val="EE0000"/>
          <w:sz w:val="24"/>
          <w:szCs w:val="24"/>
        </w:rPr>
        <w:t>[add this to letters to MPs and Senators</w:t>
      </w:r>
      <w:r>
        <w:rPr>
          <w:i/>
          <w:iCs/>
          <w:color w:val="EE0000"/>
          <w:sz w:val="24"/>
          <w:szCs w:val="24"/>
        </w:rPr>
        <w:t>]</w:t>
      </w:r>
      <w:r>
        <w:rPr>
          <w:color w:val="EE0000"/>
          <w:sz w:val="24"/>
          <w:szCs w:val="24"/>
        </w:rPr>
        <w:t xml:space="preserve"> </w:t>
      </w:r>
      <w:r w:rsidR="0098401E" w:rsidRPr="00532BBE">
        <w:rPr>
          <w:sz w:val="24"/>
          <w:szCs w:val="24"/>
        </w:rPr>
        <w:t xml:space="preserve">Please convey my concerns to the Prime Minister and the Minister for Home Affairs.   </w:t>
      </w:r>
    </w:p>
    <w:p w14:paraId="1D2A56A3" w14:textId="77777777" w:rsidR="0098401E" w:rsidRPr="00C862CB" w:rsidRDefault="0098401E" w:rsidP="0098401E">
      <w:pPr>
        <w:rPr>
          <w:sz w:val="24"/>
          <w:szCs w:val="24"/>
          <w:lang w:val="en-US"/>
        </w:rPr>
      </w:pPr>
      <w:r w:rsidRPr="00C862CB">
        <w:rPr>
          <w:sz w:val="24"/>
          <w:szCs w:val="24"/>
          <w:lang w:val="en-US"/>
        </w:rPr>
        <w:t xml:space="preserve">Yours sincerely </w:t>
      </w:r>
    </w:p>
    <w:p w14:paraId="7C4A5F10" w14:textId="77777777" w:rsidR="0098401E" w:rsidRPr="00C862CB" w:rsidRDefault="0098401E" w:rsidP="0098401E">
      <w:pPr>
        <w:rPr>
          <w:sz w:val="24"/>
          <w:szCs w:val="24"/>
          <w:lang w:val="en-US"/>
        </w:rPr>
      </w:pPr>
    </w:p>
    <w:p w14:paraId="4C2DDD53" w14:textId="77777777" w:rsidR="0098401E" w:rsidRPr="00C862CB" w:rsidRDefault="0098401E" w:rsidP="0098401E">
      <w:pPr>
        <w:spacing w:after="0" w:line="240" w:lineRule="auto"/>
        <w:jc w:val="both"/>
        <w:rPr>
          <w:i/>
          <w:iCs/>
          <w:color w:val="EE0000"/>
          <w:sz w:val="24"/>
          <w:szCs w:val="24"/>
        </w:rPr>
      </w:pPr>
      <w:r w:rsidRPr="00C862CB">
        <w:rPr>
          <w:i/>
          <w:iCs/>
          <w:color w:val="EE0000"/>
          <w:sz w:val="24"/>
          <w:szCs w:val="24"/>
        </w:rPr>
        <w:t>[Name]</w:t>
      </w:r>
    </w:p>
    <w:p w14:paraId="1690A461" w14:textId="77777777" w:rsidR="0098401E" w:rsidRPr="00C862CB" w:rsidRDefault="0098401E" w:rsidP="0098401E">
      <w:pPr>
        <w:spacing w:after="0" w:line="240" w:lineRule="auto"/>
        <w:jc w:val="both"/>
        <w:rPr>
          <w:b/>
          <w:bCs/>
          <w:sz w:val="24"/>
          <w:szCs w:val="24"/>
        </w:rPr>
      </w:pPr>
      <w:r w:rsidRPr="00C862CB">
        <w:rPr>
          <w:i/>
          <w:iCs/>
          <w:color w:val="EE0000"/>
          <w:sz w:val="24"/>
          <w:szCs w:val="24"/>
        </w:rPr>
        <w:t xml:space="preserve">[residential address and email] </w:t>
      </w:r>
      <w:r w:rsidRPr="00C862CB">
        <w:rPr>
          <w:b/>
          <w:bCs/>
          <w:sz w:val="24"/>
          <w:szCs w:val="24"/>
        </w:rPr>
        <w:br w:type="page"/>
      </w:r>
    </w:p>
    <w:p w14:paraId="145E9518" w14:textId="59E35AB0" w:rsidR="00B9059A" w:rsidRPr="00F965C0" w:rsidRDefault="0085670D" w:rsidP="00B9059A">
      <w:pPr>
        <w:pStyle w:val="western"/>
        <w:spacing w:beforeAutospacing="0" w:afterLines="80" w:after="192" w:line="240" w:lineRule="auto"/>
        <w:rPr>
          <w:rFonts w:asciiTheme="minorHAnsi" w:hAnsiTheme="minorHAnsi" w:cstheme="minorHAnsi"/>
          <w:b/>
          <w:bCs/>
          <w:sz w:val="28"/>
          <w:szCs w:val="28"/>
        </w:rPr>
      </w:pPr>
      <w:r w:rsidRPr="00F965C0">
        <w:rPr>
          <w:rFonts w:asciiTheme="minorHAnsi" w:hAnsiTheme="minorHAnsi" w:cstheme="minorHAnsi"/>
          <w:b/>
          <w:bCs/>
          <w:sz w:val="28"/>
          <w:szCs w:val="28"/>
        </w:rPr>
        <w:lastRenderedPageBreak/>
        <w:t>POLITICIANS</w:t>
      </w:r>
      <w:r w:rsidR="00A41B53" w:rsidRPr="00F965C0">
        <w:rPr>
          <w:rFonts w:asciiTheme="minorHAnsi" w:hAnsiTheme="minorHAnsi" w:cstheme="minorHAnsi"/>
          <w:b/>
          <w:bCs/>
          <w:sz w:val="28"/>
          <w:szCs w:val="28"/>
        </w:rPr>
        <w:t xml:space="preserve"> to write to</w:t>
      </w:r>
      <w:r w:rsidR="00B9059A" w:rsidRPr="00F965C0">
        <w:rPr>
          <w:rFonts w:asciiTheme="minorHAnsi" w:hAnsiTheme="minorHAnsi" w:cstheme="minorHAnsi"/>
          <w:b/>
          <w:bCs/>
          <w:sz w:val="28"/>
          <w:szCs w:val="28"/>
        </w:rPr>
        <w:t>:  CONTACT DETAILS:</w:t>
      </w:r>
    </w:p>
    <w:p w14:paraId="0B8A7FC8" w14:textId="77777777" w:rsidR="00B9059A" w:rsidRDefault="00B9059A" w:rsidP="00B9059A">
      <w:pPr>
        <w:spacing w:after="0" w:line="240" w:lineRule="auto"/>
      </w:pPr>
      <w:r w:rsidRPr="00862D6B">
        <w:rPr>
          <w:b/>
          <w:bCs/>
        </w:rPr>
        <w:t>If posting letters</w:t>
      </w:r>
      <w:r>
        <w:t xml:space="preserve">: </w:t>
      </w:r>
    </w:p>
    <w:p w14:paraId="5B54C8C3" w14:textId="77777777" w:rsidR="00B9059A" w:rsidRDefault="00B9059A" w:rsidP="00B9059A">
      <w:pPr>
        <w:spacing w:after="0" w:line="240" w:lineRule="auto"/>
      </w:pPr>
      <w:r>
        <w:t xml:space="preserve">Prime Minister:   </w:t>
      </w:r>
      <w:r w:rsidRPr="00594FB8">
        <w:t>PO Box 6022</w:t>
      </w:r>
      <w:r>
        <w:t xml:space="preserve">, </w:t>
      </w:r>
      <w:r w:rsidRPr="00594FB8">
        <w:t>Parliament House</w:t>
      </w:r>
      <w:r>
        <w:t xml:space="preserve">, </w:t>
      </w:r>
      <w:r w:rsidRPr="00594FB8">
        <w:t>CANBERRA ACT 2600</w:t>
      </w:r>
    </w:p>
    <w:p w14:paraId="5EA6C804" w14:textId="77777777" w:rsidR="00B9059A" w:rsidRDefault="00B9059A" w:rsidP="00B9059A">
      <w:pPr>
        <w:spacing w:after="0" w:line="240" w:lineRule="auto"/>
      </w:pPr>
      <w:r>
        <w:t xml:space="preserve">Minister Tony Burke:  </w:t>
      </w:r>
      <w:r w:rsidRPr="00594FB8">
        <w:t>PO Box 6022</w:t>
      </w:r>
      <w:r>
        <w:t xml:space="preserve">, </w:t>
      </w:r>
      <w:r w:rsidRPr="00594FB8">
        <w:t>Parliament House</w:t>
      </w:r>
      <w:r>
        <w:t xml:space="preserve">, </w:t>
      </w:r>
      <w:r w:rsidRPr="00594FB8">
        <w:t>CANBERRA ACT 2600</w:t>
      </w:r>
    </w:p>
    <w:p w14:paraId="24F3035F" w14:textId="6C984832" w:rsidR="0015020A" w:rsidRDefault="0015020A" w:rsidP="00B9059A">
      <w:pPr>
        <w:spacing w:after="0" w:line="240" w:lineRule="auto"/>
      </w:pPr>
      <w:r>
        <w:t xml:space="preserve">Members of the House of Representatives:  </w:t>
      </w:r>
      <w:r w:rsidRPr="00594FB8">
        <w:t>PO Box 6022</w:t>
      </w:r>
      <w:r>
        <w:t xml:space="preserve">, </w:t>
      </w:r>
      <w:r w:rsidRPr="00594FB8">
        <w:t>Parliament House</w:t>
      </w:r>
      <w:r>
        <w:t xml:space="preserve">, </w:t>
      </w:r>
      <w:r w:rsidRPr="00594FB8">
        <w:t>CANBERRA ACT 2600</w:t>
      </w:r>
    </w:p>
    <w:p w14:paraId="3F541FDD" w14:textId="65EBDFBB" w:rsidR="00B9059A" w:rsidRDefault="00B9059A" w:rsidP="00B9059A">
      <w:pPr>
        <w:spacing w:after="0" w:line="240" w:lineRule="auto"/>
      </w:pPr>
      <w:r>
        <w:t>Senators:  PO Box 6100, Parliament House, CANBERRA  ACT 2600</w:t>
      </w:r>
    </w:p>
    <w:p w14:paraId="19573608" w14:textId="117510FB" w:rsidR="00B9059A" w:rsidRDefault="00B9059A" w:rsidP="00B9059A">
      <w:pPr>
        <w:spacing w:after="0" w:line="240" w:lineRule="auto"/>
      </w:pPr>
      <w:r>
        <w:t xml:space="preserve">Your local MP – find their electoral office address at </w:t>
      </w:r>
      <w:hyperlink r:id="rId16" w:history="1">
        <w:r>
          <w:rPr>
            <w:rStyle w:val="Hyperlink"/>
            <w:rFonts w:cstheme="minorHAnsi"/>
          </w:rPr>
          <w:t>Search for individual MPs &amp; Senators here</w:t>
        </w:r>
      </w:hyperlink>
    </w:p>
    <w:p w14:paraId="41C09517" w14:textId="77777777" w:rsidR="00B9059A" w:rsidRPr="00862D6B" w:rsidRDefault="00B9059A" w:rsidP="00B9059A">
      <w:pPr>
        <w:spacing w:after="0" w:line="240" w:lineRule="auto"/>
        <w:rPr>
          <w:b/>
          <w:bCs/>
        </w:rPr>
      </w:pPr>
    </w:p>
    <w:p w14:paraId="14247870" w14:textId="77777777" w:rsidR="00B9059A" w:rsidRPr="00862D6B" w:rsidRDefault="00B9059A" w:rsidP="00B9059A">
      <w:pPr>
        <w:spacing w:after="0" w:line="240" w:lineRule="auto"/>
        <w:rPr>
          <w:b/>
          <w:bCs/>
        </w:rPr>
      </w:pPr>
      <w:r w:rsidRPr="00862D6B">
        <w:rPr>
          <w:b/>
          <w:bCs/>
        </w:rPr>
        <w:t xml:space="preserve">Sending </w:t>
      </w:r>
      <w:r>
        <w:rPr>
          <w:b/>
          <w:bCs/>
        </w:rPr>
        <w:t xml:space="preserve">your letter </w:t>
      </w:r>
      <w:r w:rsidRPr="00862D6B">
        <w:rPr>
          <w:b/>
          <w:bCs/>
        </w:rPr>
        <w:t xml:space="preserve">by email:   </w:t>
      </w:r>
    </w:p>
    <w:p w14:paraId="1A9C3EBC" w14:textId="62CE7592" w:rsidR="00B9059A" w:rsidRDefault="00B9059A" w:rsidP="0085670D">
      <w:pPr>
        <w:pStyle w:val="ListParagraph"/>
        <w:numPr>
          <w:ilvl w:val="0"/>
          <w:numId w:val="21"/>
        </w:numPr>
        <w:spacing w:before="120" w:after="0" w:line="240" w:lineRule="auto"/>
        <w:contextualSpacing w:val="0"/>
      </w:pPr>
      <w:r>
        <w:t xml:space="preserve">Minister </w:t>
      </w:r>
      <w:r w:rsidR="00423120">
        <w:t xml:space="preserve">Home Affairs, The Hon </w:t>
      </w:r>
      <w:r>
        <w:t xml:space="preserve">Tony Burke:   </w:t>
      </w:r>
      <w:hyperlink r:id="rId17" w:history="1">
        <w:r w:rsidR="0008460D">
          <w:rPr>
            <w:rStyle w:val="Hyperlink"/>
          </w:rPr>
          <w:t>Tony.Burke.mp@aph.gov.au</w:t>
        </w:r>
      </w:hyperlink>
      <w:r>
        <w:t xml:space="preserve"> </w:t>
      </w:r>
    </w:p>
    <w:p w14:paraId="366004E3" w14:textId="453EA1EF" w:rsidR="00423120" w:rsidRPr="00423120" w:rsidRDefault="007F75F2" w:rsidP="00423120">
      <w:pPr>
        <w:pStyle w:val="ListParagraph"/>
        <w:numPr>
          <w:ilvl w:val="0"/>
          <w:numId w:val="21"/>
        </w:numPr>
        <w:spacing w:before="120" w:after="0" w:line="240" w:lineRule="auto"/>
        <w:contextualSpacing w:val="0"/>
      </w:pPr>
      <w:r w:rsidRPr="00423120">
        <w:t>Assistant Minister</w:t>
      </w:r>
      <w:r w:rsidR="00423120">
        <w:t xml:space="preserve"> Immigration, The Hon </w:t>
      </w:r>
      <w:r w:rsidRPr="00423120">
        <w:t>Matt Thistle</w:t>
      </w:r>
      <w:r w:rsidR="00F06B95" w:rsidRPr="00423120">
        <w:t>th</w:t>
      </w:r>
      <w:r w:rsidRPr="00423120">
        <w:t xml:space="preserve">waite  </w:t>
      </w:r>
      <w:hyperlink r:id="rId18" w:history="1">
        <w:r w:rsidR="00F06B95" w:rsidRPr="00423120">
          <w:rPr>
            <w:rStyle w:val="Hyperlink"/>
          </w:rPr>
          <w:t>Matt.Thistlethwaite.MP@aph.gov.au</w:t>
        </w:r>
      </w:hyperlink>
      <w:r w:rsidR="00F06B95" w:rsidRPr="00423120">
        <w:t xml:space="preserve"> </w:t>
      </w:r>
    </w:p>
    <w:p w14:paraId="287419D2" w14:textId="34B25733" w:rsidR="00172FE4" w:rsidRPr="00172FE4" w:rsidRDefault="00172FE4" w:rsidP="0085670D">
      <w:pPr>
        <w:pStyle w:val="ListParagraph"/>
        <w:numPr>
          <w:ilvl w:val="0"/>
          <w:numId w:val="21"/>
        </w:numPr>
        <w:spacing w:before="120" w:after="0" w:line="240" w:lineRule="auto"/>
        <w:contextualSpacing w:val="0"/>
      </w:pPr>
      <w:r w:rsidRPr="00423120">
        <w:t>To find details for individual</w:t>
      </w:r>
      <w:r>
        <w:t xml:space="preserve"> MPs and Senators use</w:t>
      </w:r>
      <w:r w:rsidR="00B9059A" w:rsidRPr="004056BE">
        <w:t xml:space="preserve"> this link to</w:t>
      </w:r>
      <w:r w:rsidR="00B9059A">
        <w:rPr>
          <w:rFonts w:cstheme="minorHAnsi"/>
          <w:sz w:val="24"/>
          <w:szCs w:val="24"/>
        </w:rPr>
        <w:t xml:space="preserve"> </w:t>
      </w:r>
      <w:hyperlink r:id="rId19" w:history="1">
        <w:r w:rsidR="00B9059A">
          <w:rPr>
            <w:rStyle w:val="Hyperlink"/>
            <w:rFonts w:cstheme="minorHAnsi"/>
          </w:rPr>
          <w:t xml:space="preserve">Search for individual MPs &amp; Senators on the Parliament House website </w:t>
        </w:r>
      </w:hyperlink>
      <w:r w:rsidR="00B9059A" w:rsidRPr="004056BE">
        <w:rPr>
          <w:color w:val="EE0000"/>
        </w:rPr>
        <w:t xml:space="preserve">   </w:t>
      </w:r>
    </w:p>
    <w:p w14:paraId="090F54A0" w14:textId="787513C3" w:rsidR="00172FE4" w:rsidRPr="00172FE4" w:rsidRDefault="00172FE4" w:rsidP="0085670D">
      <w:pPr>
        <w:pStyle w:val="ListParagraph"/>
        <w:numPr>
          <w:ilvl w:val="0"/>
          <w:numId w:val="21"/>
        </w:numPr>
        <w:spacing w:before="120" w:after="0" w:line="240" w:lineRule="auto"/>
        <w:ind w:right="-330"/>
        <w:contextualSpacing w:val="0"/>
      </w:pPr>
      <w:r>
        <w:t xml:space="preserve">You might find this listing helpful:  </w:t>
      </w:r>
      <w:r w:rsidR="00B54730">
        <w:t xml:space="preserve"> </w:t>
      </w:r>
      <w:hyperlink r:id="rId20" w:history="1">
        <w:r w:rsidR="00B54730" w:rsidRPr="00B54730">
          <w:rPr>
            <w:rStyle w:val="Hyperlink"/>
          </w:rPr>
          <w:t>Listing of all MPs and Senators May 2026</w:t>
        </w:r>
      </w:hyperlink>
      <w:r w:rsidR="00BF2EE9">
        <w:t xml:space="preserve">.  </w:t>
      </w:r>
      <w:r>
        <w:t xml:space="preserve">Please download the spreadsheet if you want to sort etc for your own use. This spreadsheet was updated in </w:t>
      </w:r>
      <w:r w:rsidR="00B54730">
        <w:t>May 2026</w:t>
      </w:r>
      <w:r>
        <w:t xml:space="preserve">. If you find any errors, please email </w:t>
      </w:r>
      <w:r>
        <w:fldChar w:fldCharType="begin"/>
      </w:r>
      <w:ins w:id="0" w:author="Paul Dunn and Marie Hapke" w:date="2025-08-29T13:44:00Z" w16du:dateUtc="2025-08-29T03:44:00Z">
        <w:r>
          <w:instrText>HYPERLINK "mailto:</w:instrText>
        </w:r>
      </w:ins>
      <w:r w:rsidRPr="00172FE4">
        <w:instrText>info@refugeeadvocacynetwork.org,.au</w:instrText>
      </w:r>
      <w:ins w:id="1" w:author="Paul Dunn and Marie Hapke" w:date="2025-08-29T13:44:00Z" w16du:dateUtc="2025-08-29T03:44:00Z">
        <w:r>
          <w:instrText>"</w:instrText>
        </w:r>
      </w:ins>
      <w:r>
        <w:fldChar w:fldCharType="separate"/>
      </w:r>
      <w:r w:rsidRPr="002413B6">
        <w:rPr>
          <w:rStyle w:val="Hyperlink"/>
        </w:rPr>
        <w:t>info@refugeeadvocacynetwork.org,.au</w:t>
      </w:r>
      <w:r>
        <w:fldChar w:fldCharType="end"/>
      </w:r>
      <w:r>
        <w:t xml:space="preserve">  and we’ll make corrections.  </w:t>
      </w:r>
    </w:p>
    <w:p w14:paraId="41D4B3E2" w14:textId="77777777" w:rsidR="00172FE4" w:rsidRDefault="00172FE4" w:rsidP="00B9059A">
      <w:pPr>
        <w:spacing w:after="0" w:line="240" w:lineRule="auto"/>
        <w:rPr>
          <w:b/>
          <w:bCs/>
        </w:rPr>
      </w:pPr>
      <w:bookmarkStart w:id="2" w:name="_Hlk210816168"/>
    </w:p>
    <w:p w14:paraId="6D3FC92A" w14:textId="485A0DEA" w:rsidR="00B9059A" w:rsidRPr="00784146" w:rsidRDefault="00B9059A" w:rsidP="00B9059A">
      <w:pPr>
        <w:spacing w:after="0" w:line="240" w:lineRule="auto"/>
        <w:rPr>
          <w:b/>
          <w:bCs/>
        </w:rPr>
      </w:pPr>
      <w:r w:rsidRPr="00784146">
        <w:rPr>
          <w:b/>
          <w:bCs/>
        </w:rPr>
        <w:t xml:space="preserve">Senators by State </w:t>
      </w:r>
    </w:p>
    <w:p w14:paraId="233296D3" w14:textId="77777777" w:rsidR="00B9059A" w:rsidRDefault="00B9059A" w:rsidP="00734BCF">
      <w:pPr>
        <w:spacing w:before="120" w:after="0" w:line="240" w:lineRule="auto"/>
      </w:pPr>
      <w:r w:rsidRPr="00784146">
        <w:t>ACT:</w:t>
      </w:r>
      <w:r>
        <w:t xml:space="preserve">      ALP:   </w:t>
      </w:r>
      <w:hyperlink r:id="rId21" w:history="1">
        <w:r w:rsidRPr="0058487C">
          <w:rPr>
            <w:rStyle w:val="Hyperlink"/>
          </w:rPr>
          <w:t>senator.katy.gallagher@aph.gov.au</w:t>
        </w:r>
      </w:hyperlink>
      <w:r>
        <w:t xml:space="preserve">; </w:t>
      </w:r>
    </w:p>
    <w:p w14:paraId="66D0DCA4" w14:textId="77777777" w:rsidR="00B9059A" w:rsidRDefault="00B9059A" w:rsidP="00734BCF">
      <w:pPr>
        <w:spacing w:before="120" w:after="0" w:line="240" w:lineRule="auto"/>
        <w:ind w:left="720"/>
      </w:pPr>
      <w:r>
        <w:t xml:space="preserve">IND:   </w:t>
      </w:r>
      <w:hyperlink r:id="rId22" w:history="1">
        <w:r w:rsidRPr="0058487C">
          <w:rPr>
            <w:rStyle w:val="Hyperlink"/>
          </w:rPr>
          <w:t>senator.david.pocock@aph.gov.au</w:t>
        </w:r>
      </w:hyperlink>
      <w:r>
        <w:t xml:space="preserve">; </w:t>
      </w:r>
    </w:p>
    <w:p w14:paraId="16FE6787" w14:textId="77777777" w:rsidR="00B9059A" w:rsidRDefault="00B9059A" w:rsidP="00734BCF">
      <w:pPr>
        <w:spacing w:before="120" w:after="0" w:line="240" w:lineRule="auto"/>
        <w:ind w:left="709" w:hanging="709"/>
      </w:pPr>
      <w:r w:rsidRPr="00784146">
        <w:t xml:space="preserve">NSW:    </w:t>
      </w:r>
      <w:r>
        <w:t xml:space="preserve">ALP :  </w:t>
      </w:r>
      <w:hyperlink r:id="rId23" w:history="1">
        <w:r w:rsidRPr="0058487C">
          <w:rPr>
            <w:rStyle w:val="Hyperlink"/>
          </w:rPr>
          <w:t>senator.ayres@aph.gov.au</w:t>
        </w:r>
      </w:hyperlink>
      <w:r>
        <w:t xml:space="preserve">; </w:t>
      </w:r>
      <w:hyperlink r:id="rId24" w:history="1">
        <w:r w:rsidRPr="0058487C">
          <w:rPr>
            <w:rStyle w:val="Hyperlink"/>
          </w:rPr>
          <w:t>senator.mcallister@aph.gov.au</w:t>
        </w:r>
      </w:hyperlink>
      <w:r>
        <w:t xml:space="preserve">; </w:t>
      </w:r>
      <w:hyperlink r:id="rId25" w:history="1">
        <w:r w:rsidRPr="0058487C">
          <w:rPr>
            <w:rStyle w:val="Hyperlink"/>
          </w:rPr>
          <w:t>senator.oneill@aph.gov.au</w:t>
        </w:r>
      </w:hyperlink>
      <w:r>
        <w:t>; senator.sheldon@aph.gov.au;</w:t>
      </w:r>
    </w:p>
    <w:p w14:paraId="38D6661C" w14:textId="77777777" w:rsidR="00B9059A" w:rsidRDefault="00B9059A" w:rsidP="00734BCF">
      <w:pPr>
        <w:spacing w:before="120" w:after="0" w:line="240" w:lineRule="auto"/>
        <w:ind w:left="709"/>
      </w:pPr>
      <w:r>
        <w:t xml:space="preserve">GREENS:   </w:t>
      </w:r>
      <w:hyperlink r:id="rId26" w:history="1">
        <w:r w:rsidRPr="0058487C">
          <w:rPr>
            <w:rStyle w:val="Hyperlink"/>
          </w:rPr>
          <w:t>senator.faruqi@aph.gov.au</w:t>
        </w:r>
      </w:hyperlink>
      <w:r>
        <w:t xml:space="preserve">; </w:t>
      </w:r>
      <w:hyperlink r:id="rId27" w:history="1">
        <w:r w:rsidRPr="0058487C">
          <w:rPr>
            <w:rStyle w:val="Hyperlink"/>
          </w:rPr>
          <w:t>senator.shoebridge@aph.gov.au</w:t>
        </w:r>
      </w:hyperlink>
      <w:r>
        <w:t xml:space="preserve">; </w:t>
      </w:r>
    </w:p>
    <w:p w14:paraId="6E856E3F" w14:textId="2F112AA5" w:rsidR="00BF2EE9" w:rsidRDefault="00BF2EE9" w:rsidP="00734BCF">
      <w:pPr>
        <w:spacing w:before="120" w:after="0" w:line="240" w:lineRule="auto"/>
        <w:ind w:left="709"/>
      </w:pPr>
      <w:r>
        <w:t xml:space="preserve">LIBERAL:  </w:t>
      </w:r>
      <w:hyperlink r:id="rId28" w:history="1">
        <w:r w:rsidRPr="00FF69CA">
          <w:rPr>
            <w:rStyle w:val="Hyperlink"/>
          </w:rPr>
          <w:t>senator.bragg@aph.gov.au</w:t>
        </w:r>
      </w:hyperlink>
      <w:r>
        <w:t xml:space="preserve">; </w:t>
      </w:r>
      <w:hyperlink r:id="rId29" w:history="1">
        <w:r w:rsidRPr="00FF69CA">
          <w:rPr>
            <w:rStyle w:val="Hyperlink"/>
          </w:rPr>
          <w:t>senator.kovacic@aph.gov.au</w:t>
        </w:r>
      </w:hyperlink>
      <w:r>
        <w:t xml:space="preserve">; </w:t>
      </w:r>
      <w:hyperlink r:id="rId30" w:history="1">
        <w:r w:rsidRPr="00FF69CA">
          <w:rPr>
            <w:rStyle w:val="Hyperlink"/>
          </w:rPr>
          <w:t>senator.sharma@aph.gov.au</w:t>
        </w:r>
      </w:hyperlink>
      <w:r>
        <w:t xml:space="preserve">; </w:t>
      </w:r>
    </w:p>
    <w:p w14:paraId="33FE8639" w14:textId="52E329A2" w:rsidR="00BF2EE9" w:rsidRDefault="00BF2EE9" w:rsidP="00734BCF">
      <w:pPr>
        <w:spacing w:before="120" w:after="0" w:line="240" w:lineRule="auto"/>
        <w:ind w:left="709"/>
      </w:pPr>
      <w:r>
        <w:t xml:space="preserve">NATS:  </w:t>
      </w:r>
      <w:hyperlink r:id="rId31" w:history="1">
        <w:r w:rsidRPr="00FF69CA">
          <w:rPr>
            <w:rStyle w:val="Hyperlink"/>
          </w:rPr>
          <w:t>senator.cadell@aph.gov.au</w:t>
        </w:r>
      </w:hyperlink>
      <w:r>
        <w:t xml:space="preserve"> </w:t>
      </w:r>
    </w:p>
    <w:p w14:paraId="77A884EE" w14:textId="77777777" w:rsidR="00B9059A" w:rsidRDefault="00B9059A" w:rsidP="00734BCF">
      <w:pPr>
        <w:spacing w:before="120" w:after="0" w:line="240" w:lineRule="auto"/>
        <w:ind w:left="709" w:hanging="709"/>
      </w:pPr>
      <w:r>
        <w:t xml:space="preserve">NT:        ALP:    </w:t>
      </w:r>
      <w:hyperlink r:id="rId32" w:history="1">
        <w:r w:rsidRPr="0061024E">
          <w:rPr>
            <w:rStyle w:val="Hyperlink"/>
          </w:rPr>
          <w:t>Senator.McCarthy@aph.gov.au</w:t>
        </w:r>
      </w:hyperlink>
      <w:r>
        <w:t xml:space="preserve">;   </w:t>
      </w:r>
    </w:p>
    <w:p w14:paraId="5F9640B4" w14:textId="3454B05B" w:rsidR="00BF2EE9" w:rsidRDefault="00BF2EE9" w:rsidP="00734BCF">
      <w:pPr>
        <w:spacing w:before="120" w:after="0" w:line="240" w:lineRule="auto"/>
        <w:ind w:left="709" w:hanging="709"/>
      </w:pPr>
      <w:r>
        <w:tab/>
        <w:t xml:space="preserve">LIBERAL:  </w:t>
      </w:r>
      <w:hyperlink r:id="rId33" w:history="1">
        <w:r w:rsidRPr="00FF69CA">
          <w:rPr>
            <w:rStyle w:val="Hyperlink"/>
          </w:rPr>
          <w:t>senator.nampijinpaprice@aph.gov.au</w:t>
        </w:r>
      </w:hyperlink>
      <w:r>
        <w:t xml:space="preserve">; </w:t>
      </w:r>
    </w:p>
    <w:p w14:paraId="0A053D46" w14:textId="77777777" w:rsidR="00B9059A" w:rsidRDefault="00B9059A" w:rsidP="00734BCF">
      <w:pPr>
        <w:spacing w:before="120" w:after="0" w:line="240" w:lineRule="auto"/>
        <w:ind w:left="709" w:hanging="709"/>
      </w:pPr>
      <w:r>
        <w:t xml:space="preserve">QLD:     ALP:    </w:t>
      </w:r>
      <w:hyperlink r:id="rId34" w:history="1">
        <w:r w:rsidRPr="0058487C">
          <w:rPr>
            <w:rStyle w:val="Hyperlink"/>
          </w:rPr>
          <w:t>senator.chisholm@aph.gov.au</w:t>
        </w:r>
      </w:hyperlink>
      <w:r>
        <w:t xml:space="preserve">; </w:t>
      </w:r>
      <w:hyperlink r:id="rId35" w:history="1">
        <w:r w:rsidRPr="0058487C">
          <w:rPr>
            <w:rStyle w:val="Hyperlink"/>
          </w:rPr>
          <w:t>senator.mulholland@aph.gov.au</w:t>
        </w:r>
      </w:hyperlink>
      <w:r>
        <w:t xml:space="preserve">; </w:t>
      </w:r>
      <w:hyperlink r:id="rId36" w:history="1">
        <w:r w:rsidRPr="0058487C">
          <w:rPr>
            <w:rStyle w:val="Hyperlink"/>
          </w:rPr>
          <w:t>senator.green@aph.gov.au</w:t>
        </w:r>
      </w:hyperlink>
      <w:r>
        <w:t xml:space="preserve">; </w:t>
      </w:r>
      <w:hyperlink r:id="rId37" w:history="1">
        <w:r w:rsidRPr="0058487C">
          <w:rPr>
            <w:rStyle w:val="Hyperlink"/>
          </w:rPr>
          <w:t>senator.watt@aph.gov.au</w:t>
        </w:r>
      </w:hyperlink>
      <w:r>
        <w:t xml:space="preserve">; </w:t>
      </w:r>
    </w:p>
    <w:p w14:paraId="060C696B" w14:textId="77777777" w:rsidR="00B9059A" w:rsidRDefault="00B9059A" w:rsidP="00B9059A">
      <w:pPr>
        <w:spacing w:before="120" w:after="0" w:line="240" w:lineRule="auto"/>
        <w:ind w:left="709"/>
      </w:pPr>
      <w:r>
        <w:t xml:space="preserve">GREENS:  </w:t>
      </w:r>
      <w:hyperlink r:id="rId38" w:history="1">
        <w:r w:rsidRPr="0058487C">
          <w:rPr>
            <w:rStyle w:val="Hyperlink"/>
          </w:rPr>
          <w:t>senator.allman-payne@aph.gov.au</w:t>
        </w:r>
      </w:hyperlink>
      <w:r>
        <w:t xml:space="preserve">; </w:t>
      </w:r>
      <w:hyperlink r:id="rId39" w:history="1">
        <w:r w:rsidRPr="0058487C">
          <w:rPr>
            <w:rStyle w:val="Hyperlink"/>
          </w:rPr>
          <w:t>senator.waters@aph.gov.au</w:t>
        </w:r>
      </w:hyperlink>
      <w:r>
        <w:t xml:space="preserve">;  </w:t>
      </w:r>
    </w:p>
    <w:p w14:paraId="141DAC2F" w14:textId="03425C51" w:rsidR="00BF2EE9" w:rsidRDefault="00BF2EE9" w:rsidP="00BF2EE9">
      <w:pPr>
        <w:spacing w:before="120" w:after="0" w:line="240" w:lineRule="auto"/>
        <w:ind w:left="709"/>
      </w:pPr>
      <w:r>
        <w:t xml:space="preserve">LIBERAL:   </w:t>
      </w:r>
      <w:hyperlink r:id="rId40" w:history="1">
        <w:r w:rsidRPr="00FF69CA">
          <w:rPr>
            <w:rStyle w:val="Hyperlink"/>
          </w:rPr>
          <w:t>senator.scarr@aph.gov.au</w:t>
        </w:r>
      </w:hyperlink>
      <w:r>
        <w:t xml:space="preserve">; </w:t>
      </w:r>
    </w:p>
    <w:p w14:paraId="38C85FEC" w14:textId="48DAFCB6" w:rsidR="00BF2EE9" w:rsidRDefault="00BF2EE9" w:rsidP="00BF2EE9">
      <w:pPr>
        <w:spacing w:before="120" w:after="0" w:line="240" w:lineRule="auto"/>
        <w:ind w:left="709"/>
      </w:pPr>
      <w:r>
        <w:t xml:space="preserve">LNP:   </w:t>
      </w:r>
      <w:hyperlink r:id="rId41" w:history="1">
        <w:r w:rsidRPr="00FF69CA">
          <w:rPr>
            <w:rStyle w:val="Hyperlink"/>
          </w:rPr>
          <w:t>senator.mcdonald@aph.gov.au</w:t>
        </w:r>
      </w:hyperlink>
      <w:r>
        <w:t xml:space="preserve">; </w:t>
      </w:r>
      <w:hyperlink r:id="rId42" w:history="1">
        <w:r w:rsidRPr="00FF69CA">
          <w:rPr>
            <w:rStyle w:val="Hyperlink"/>
          </w:rPr>
          <w:t>senator.mcgrath@aph.gov.au</w:t>
        </w:r>
      </w:hyperlink>
      <w:r>
        <w:t xml:space="preserve">; </w:t>
      </w:r>
    </w:p>
    <w:p w14:paraId="6EE721A5" w14:textId="7D2EB1FC" w:rsidR="00BF2EE9" w:rsidRDefault="00BF2EE9" w:rsidP="00BF2EE9">
      <w:pPr>
        <w:spacing w:before="120" w:after="0" w:line="240" w:lineRule="auto"/>
        <w:ind w:left="709"/>
      </w:pPr>
      <w:r>
        <w:t xml:space="preserve">PHON:    </w:t>
      </w:r>
      <w:hyperlink r:id="rId43" w:history="1">
        <w:r w:rsidRPr="00FF69CA">
          <w:rPr>
            <w:rStyle w:val="Hyperlink"/>
          </w:rPr>
          <w:t>senator.hanson@aph.gov.au</w:t>
        </w:r>
      </w:hyperlink>
      <w:r>
        <w:t xml:space="preserve">; </w:t>
      </w:r>
      <w:hyperlink r:id="rId44" w:history="1">
        <w:r w:rsidR="009B5AAC" w:rsidRPr="00FF69CA">
          <w:rPr>
            <w:rStyle w:val="Hyperlink"/>
          </w:rPr>
          <w:t>senator.roberts@aph.gov.au</w:t>
        </w:r>
      </w:hyperlink>
      <w:r w:rsidR="009B5AAC">
        <w:t xml:space="preserve">; </w:t>
      </w:r>
    </w:p>
    <w:p w14:paraId="7AEF0B65" w14:textId="77777777" w:rsidR="00B9059A" w:rsidRDefault="00B9059A" w:rsidP="00734BCF">
      <w:pPr>
        <w:spacing w:before="120" w:after="0" w:line="240" w:lineRule="auto"/>
        <w:ind w:left="709" w:hanging="709"/>
      </w:pPr>
      <w:r>
        <w:t xml:space="preserve">SA:  </w:t>
      </w:r>
      <w:r>
        <w:tab/>
        <w:t xml:space="preserve">ALP:  </w:t>
      </w:r>
      <w:hyperlink r:id="rId45" w:history="1">
        <w:r w:rsidRPr="0058487C">
          <w:rPr>
            <w:rStyle w:val="Hyperlink"/>
          </w:rPr>
          <w:t>senator.walker@aph.gov.au</w:t>
        </w:r>
      </w:hyperlink>
      <w:r>
        <w:t xml:space="preserve">;  </w:t>
      </w:r>
      <w:hyperlink r:id="rId46" w:history="1">
        <w:r w:rsidRPr="0058487C">
          <w:rPr>
            <w:rStyle w:val="Hyperlink"/>
          </w:rPr>
          <w:t>senator.farrell@aph.gov.au</w:t>
        </w:r>
      </w:hyperlink>
      <w:r>
        <w:t xml:space="preserve">; </w:t>
      </w:r>
      <w:hyperlink r:id="rId47" w:history="1">
        <w:r w:rsidRPr="0058487C">
          <w:rPr>
            <w:rStyle w:val="Hyperlink"/>
          </w:rPr>
          <w:t>senator.grogan@aph.gov.au</w:t>
        </w:r>
      </w:hyperlink>
      <w:r>
        <w:t xml:space="preserve">;      </w:t>
      </w:r>
      <w:hyperlink r:id="rId48" w:history="1">
        <w:r w:rsidRPr="0058487C">
          <w:rPr>
            <w:rStyle w:val="Hyperlink"/>
          </w:rPr>
          <w:t>senator.marielle.smith@aph.gov.au</w:t>
        </w:r>
      </w:hyperlink>
      <w:r>
        <w:t xml:space="preserve">; </w:t>
      </w:r>
      <w:hyperlink r:id="rId49" w:history="1">
        <w:r w:rsidRPr="0058487C">
          <w:rPr>
            <w:rStyle w:val="Hyperlink"/>
          </w:rPr>
          <w:t>senator.wong@aph.gov.au</w:t>
        </w:r>
      </w:hyperlink>
      <w:r>
        <w:t>;</w:t>
      </w:r>
    </w:p>
    <w:p w14:paraId="3F95171B" w14:textId="77777777" w:rsidR="00B9059A" w:rsidRDefault="00B9059A" w:rsidP="00B9059A">
      <w:pPr>
        <w:spacing w:before="120" w:after="0" w:line="240" w:lineRule="auto"/>
        <w:ind w:left="709"/>
      </w:pPr>
      <w:r>
        <w:t xml:space="preserve">GREENS:  </w:t>
      </w:r>
      <w:hyperlink r:id="rId50" w:history="1">
        <w:r w:rsidRPr="0058487C">
          <w:rPr>
            <w:rStyle w:val="Hyperlink"/>
          </w:rPr>
          <w:t>senator.hanson-young@aph.gov.au</w:t>
        </w:r>
      </w:hyperlink>
      <w:r>
        <w:t xml:space="preserve">; </w:t>
      </w:r>
      <w:hyperlink r:id="rId51" w:history="1">
        <w:r w:rsidRPr="0058487C">
          <w:rPr>
            <w:rStyle w:val="Hyperlink"/>
          </w:rPr>
          <w:t>senator.pocock@aph.gov.au</w:t>
        </w:r>
      </w:hyperlink>
      <w:r>
        <w:t xml:space="preserve">; </w:t>
      </w:r>
    </w:p>
    <w:p w14:paraId="3DF443B9" w14:textId="098CD7DE" w:rsidR="0028177A" w:rsidRDefault="0028177A" w:rsidP="00B9059A">
      <w:pPr>
        <w:spacing w:before="120" w:after="0" w:line="240" w:lineRule="auto"/>
        <w:ind w:left="709"/>
      </w:pPr>
      <w:r>
        <w:t xml:space="preserve">LIBERAL:  </w:t>
      </w:r>
      <w:hyperlink r:id="rId52" w:history="1">
        <w:r w:rsidRPr="00FF69CA">
          <w:rPr>
            <w:rStyle w:val="Hyperlink"/>
          </w:rPr>
          <w:t>senator.antic@aph.gov.au</w:t>
        </w:r>
      </w:hyperlink>
      <w:r>
        <w:t xml:space="preserve">; </w:t>
      </w:r>
      <w:hyperlink r:id="rId53" w:history="1">
        <w:r w:rsidRPr="00FF69CA">
          <w:rPr>
            <w:rStyle w:val="Hyperlink"/>
          </w:rPr>
          <w:t>senator.blyth@aph.gov.au</w:t>
        </w:r>
      </w:hyperlink>
      <w:r>
        <w:t xml:space="preserve">; </w:t>
      </w:r>
      <w:hyperlink r:id="rId54" w:history="1">
        <w:r w:rsidRPr="00FF69CA">
          <w:rPr>
            <w:rStyle w:val="Hyperlink"/>
          </w:rPr>
          <w:t>senator.liddle@aph.gov.au</w:t>
        </w:r>
      </w:hyperlink>
      <w:r>
        <w:t xml:space="preserve">; </w:t>
      </w:r>
      <w:hyperlink r:id="rId55" w:history="1">
        <w:r w:rsidRPr="00FF69CA">
          <w:rPr>
            <w:rStyle w:val="Hyperlink"/>
          </w:rPr>
          <w:t>senator.mclachlan@aph.gov.au</w:t>
        </w:r>
      </w:hyperlink>
      <w:r>
        <w:t xml:space="preserve">; </w:t>
      </w:r>
      <w:hyperlink r:id="rId56" w:history="1">
        <w:r w:rsidRPr="00FF69CA">
          <w:rPr>
            <w:rStyle w:val="Hyperlink"/>
          </w:rPr>
          <w:t>senator.ruston@aph.gov.au</w:t>
        </w:r>
      </w:hyperlink>
      <w:r>
        <w:t xml:space="preserve">; </w:t>
      </w:r>
    </w:p>
    <w:p w14:paraId="17348A4B" w14:textId="740C1487" w:rsidR="00B9059A" w:rsidRDefault="00B9059A" w:rsidP="00734BCF">
      <w:pPr>
        <w:spacing w:before="120" w:after="0" w:line="240" w:lineRule="auto"/>
        <w:ind w:left="709" w:hanging="709"/>
      </w:pPr>
      <w:r>
        <w:t xml:space="preserve">TAS:      ALP:  </w:t>
      </w:r>
      <w:hyperlink r:id="rId57" w:history="1">
        <w:r w:rsidRPr="0058487C">
          <w:rPr>
            <w:rStyle w:val="Hyperlink"/>
          </w:rPr>
          <w:t>senator.bilyk@aph.gov.au</w:t>
        </w:r>
      </w:hyperlink>
      <w:r>
        <w:t xml:space="preserve">; </w:t>
      </w:r>
      <w:hyperlink r:id="rId58" w:history="1">
        <w:r w:rsidR="0028177A" w:rsidRPr="00FF69CA">
          <w:rPr>
            <w:rStyle w:val="Hyperlink"/>
          </w:rPr>
          <w:t>senator.; carol.brown@aph.gov.au</w:t>
        </w:r>
      </w:hyperlink>
      <w:r>
        <w:t xml:space="preserve">; </w:t>
      </w:r>
      <w:hyperlink r:id="rId59" w:history="1">
        <w:r w:rsidRPr="0058487C">
          <w:rPr>
            <w:rStyle w:val="Hyperlink"/>
          </w:rPr>
          <w:t>senator.polley@aph.gov.au</w:t>
        </w:r>
      </w:hyperlink>
      <w:r>
        <w:t xml:space="preserve">; </w:t>
      </w:r>
      <w:hyperlink r:id="rId60" w:history="1">
        <w:r w:rsidRPr="0058487C">
          <w:rPr>
            <w:rStyle w:val="Hyperlink"/>
          </w:rPr>
          <w:t>senator.urquhart@aph.gov.au</w:t>
        </w:r>
      </w:hyperlink>
      <w:r>
        <w:t xml:space="preserve">; </w:t>
      </w:r>
      <w:hyperlink r:id="rId61" w:history="1">
        <w:r w:rsidRPr="0058487C">
          <w:rPr>
            <w:rStyle w:val="Hyperlink"/>
          </w:rPr>
          <w:t>senator.dowling@aph.gov.au</w:t>
        </w:r>
      </w:hyperlink>
      <w:r>
        <w:t xml:space="preserve">; </w:t>
      </w:r>
      <w:hyperlink r:id="rId62" w:history="1">
        <w:r w:rsidRPr="0058487C">
          <w:rPr>
            <w:rStyle w:val="Hyperlink"/>
          </w:rPr>
          <w:t>senator.dolega@aph.gov.au</w:t>
        </w:r>
      </w:hyperlink>
      <w:r>
        <w:t xml:space="preserve">; </w:t>
      </w:r>
    </w:p>
    <w:p w14:paraId="55AA19C4" w14:textId="77777777" w:rsidR="00B9059A" w:rsidRDefault="00B9059A" w:rsidP="00B9059A">
      <w:pPr>
        <w:spacing w:before="120" w:after="0" w:line="240" w:lineRule="auto"/>
        <w:ind w:left="709"/>
      </w:pPr>
      <w:r>
        <w:t xml:space="preserve">GREENS:  </w:t>
      </w:r>
      <w:hyperlink r:id="rId63" w:history="1">
        <w:r w:rsidRPr="0058487C">
          <w:rPr>
            <w:rStyle w:val="Hyperlink"/>
          </w:rPr>
          <w:t>senator.mckim@aph.gov.au</w:t>
        </w:r>
      </w:hyperlink>
      <w:r>
        <w:t xml:space="preserve">; </w:t>
      </w:r>
      <w:hyperlink r:id="rId64" w:history="1">
        <w:r w:rsidRPr="0058487C">
          <w:rPr>
            <w:rStyle w:val="Hyperlink"/>
          </w:rPr>
          <w:t>senator.whish-wilson@aph.gov.au</w:t>
        </w:r>
      </w:hyperlink>
      <w:r>
        <w:t xml:space="preserve">; </w:t>
      </w:r>
    </w:p>
    <w:p w14:paraId="4B982F2F" w14:textId="70E9920C" w:rsidR="0028177A" w:rsidRDefault="0028177A" w:rsidP="00B9059A">
      <w:pPr>
        <w:spacing w:before="120" w:after="0" w:line="240" w:lineRule="auto"/>
        <w:ind w:left="709"/>
      </w:pPr>
      <w:r>
        <w:lastRenderedPageBreak/>
        <w:t xml:space="preserve">LIBERAL:  </w:t>
      </w:r>
      <w:hyperlink r:id="rId65" w:history="1">
        <w:r w:rsidRPr="00FF69CA">
          <w:rPr>
            <w:rStyle w:val="Hyperlink"/>
          </w:rPr>
          <w:t>senator.askew@aph.gov.au</w:t>
        </w:r>
      </w:hyperlink>
      <w:r>
        <w:t xml:space="preserve">; </w:t>
      </w:r>
      <w:hyperlink r:id="rId66" w:history="1">
        <w:r w:rsidRPr="00FF69CA">
          <w:rPr>
            <w:rStyle w:val="Hyperlink"/>
          </w:rPr>
          <w:t>senator.chandler@aph.gov.au</w:t>
        </w:r>
      </w:hyperlink>
      <w:r>
        <w:t xml:space="preserve">; </w:t>
      </w:r>
      <w:hyperlink r:id="rId67" w:history="1">
        <w:r w:rsidRPr="00FF69CA">
          <w:rPr>
            <w:rStyle w:val="Hyperlink"/>
          </w:rPr>
          <w:t>senator.colbeck@aph.gov.au</w:t>
        </w:r>
      </w:hyperlink>
      <w:r>
        <w:t xml:space="preserve">; </w:t>
      </w:r>
      <w:hyperlink r:id="rId68" w:history="1">
        <w:r w:rsidRPr="00FF69CA">
          <w:rPr>
            <w:rStyle w:val="Hyperlink"/>
          </w:rPr>
          <w:t>senator.duniam@aph.gov.au</w:t>
        </w:r>
      </w:hyperlink>
      <w:r>
        <w:t xml:space="preserve">; </w:t>
      </w:r>
    </w:p>
    <w:p w14:paraId="3DF2DDC6" w14:textId="3397DA8C" w:rsidR="0028177A" w:rsidRDefault="0028177A" w:rsidP="00B9059A">
      <w:pPr>
        <w:spacing w:before="120" w:after="0" w:line="240" w:lineRule="auto"/>
        <w:ind w:left="709"/>
      </w:pPr>
      <w:r>
        <w:t xml:space="preserve">JLN:  </w:t>
      </w:r>
      <w:hyperlink r:id="rId69" w:history="1">
        <w:r w:rsidRPr="00FF69CA">
          <w:rPr>
            <w:rStyle w:val="Hyperlink"/>
          </w:rPr>
          <w:t>senator.lambie@aph.gov.au</w:t>
        </w:r>
      </w:hyperlink>
      <w:r>
        <w:t xml:space="preserve">; </w:t>
      </w:r>
    </w:p>
    <w:p w14:paraId="44D9CE8C" w14:textId="1B35C908" w:rsidR="0028177A" w:rsidRDefault="0028177A" w:rsidP="00B9059A">
      <w:pPr>
        <w:spacing w:before="120" w:after="0" w:line="240" w:lineRule="auto"/>
        <w:ind w:left="709"/>
      </w:pPr>
      <w:r>
        <w:t xml:space="preserve">IND:  </w:t>
      </w:r>
      <w:hyperlink r:id="rId70" w:history="1">
        <w:r w:rsidRPr="00FF69CA">
          <w:rPr>
            <w:rStyle w:val="Hyperlink"/>
          </w:rPr>
          <w:t>senator.tyrrell@aph.gov.au</w:t>
        </w:r>
      </w:hyperlink>
      <w:r>
        <w:t xml:space="preserve">; </w:t>
      </w:r>
    </w:p>
    <w:p w14:paraId="3B11B6DA" w14:textId="77777777" w:rsidR="00B9059A" w:rsidRDefault="00B9059A" w:rsidP="00734BCF">
      <w:pPr>
        <w:spacing w:before="120" w:after="0" w:line="240" w:lineRule="auto"/>
        <w:ind w:left="709" w:hanging="709"/>
      </w:pPr>
      <w:r>
        <w:t xml:space="preserve">VIC:       ALP:  </w:t>
      </w:r>
      <w:hyperlink r:id="rId71" w:history="1">
        <w:r w:rsidRPr="0058487C">
          <w:rPr>
            <w:rStyle w:val="Hyperlink"/>
          </w:rPr>
          <w:t>senator.ciccone@aph.gov.au</w:t>
        </w:r>
      </w:hyperlink>
      <w:r>
        <w:t xml:space="preserve">; </w:t>
      </w:r>
      <w:hyperlink r:id="rId72" w:history="1">
        <w:r w:rsidRPr="0058487C">
          <w:rPr>
            <w:rStyle w:val="Hyperlink"/>
          </w:rPr>
          <w:t>senator.darmanin@aph.gov.au</w:t>
        </w:r>
      </w:hyperlink>
      <w:r>
        <w:t xml:space="preserve">; </w:t>
      </w:r>
      <w:hyperlink r:id="rId73" w:history="1">
        <w:r w:rsidRPr="0058487C">
          <w:rPr>
            <w:rStyle w:val="Hyperlink"/>
          </w:rPr>
          <w:t>senator.stewart@aph.gov.au</w:t>
        </w:r>
      </w:hyperlink>
      <w:r>
        <w:t xml:space="preserve">; </w:t>
      </w:r>
      <w:hyperlink r:id="rId74" w:history="1">
        <w:r w:rsidRPr="0058487C">
          <w:rPr>
            <w:rStyle w:val="Hyperlink"/>
          </w:rPr>
          <w:t>senator.walsh@aph.gov.au</w:t>
        </w:r>
      </w:hyperlink>
      <w:r>
        <w:t xml:space="preserve">; </w:t>
      </w:r>
      <w:hyperlink r:id="rId75" w:history="1">
        <w:r w:rsidRPr="0058487C">
          <w:rPr>
            <w:rStyle w:val="Hyperlink"/>
          </w:rPr>
          <w:t>senator.ananda-rajah@aph.gov.au</w:t>
        </w:r>
      </w:hyperlink>
      <w:r>
        <w:t xml:space="preserve">; </w:t>
      </w:r>
    </w:p>
    <w:p w14:paraId="31A09459" w14:textId="77777777" w:rsidR="00B9059A" w:rsidRDefault="00B9059A" w:rsidP="00B9059A">
      <w:pPr>
        <w:spacing w:before="120" w:after="0" w:line="240" w:lineRule="auto"/>
        <w:ind w:left="709"/>
      </w:pPr>
      <w:r>
        <w:t xml:space="preserve">GREENS:  </w:t>
      </w:r>
      <w:hyperlink r:id="rId76" w:history="1">
        <w:r w:rsidRPr="0058487C">
          <w:rPr>
            <w:rStyle w:val="Hyperlink"/>
          </w:rPr>
          <w:t>senator.hodgins-may@aph.gov.au</w:t>
        </w:r>
      </w:hyperlink>
      <w:r>
        <w:t xml:space="preserve">; </w:t>
      </w:r>
    </w:p>
    <w:p w14:paraId="72D812F3" w14:textId="3FEAB220" w:rsidR="0028177A" w:rsidRDefault="0028177A" w:rsidP="00B9059A">
      <w:pPr>
        <w:spacing w:before="120" w:after="0" w:line="240" w:lineRule="auto"/>
        <w:ind w:left="709"/>
      </w:pPr>
      <w:r>
        <w:t xml:space="preserve">LIBERAL:  </w:t>
      </w:r>
      <w:hyperlink r:id="rId77" w:history="1">
        <w:r w:rsidRPr="00FF69CA">
          <w:rPr>
            <w:rStyle w:val="Hyperlink"/>
          </w:rPr>
          <w:t>senator.henderson@aph.gov.au</w:t>
        </w:r>
      </w:hyperlink>
      <w:r>
        <w:t xml:space="preserve">; </w:t>
      </w:r>
      <w:hyperlink r:id="rId78" w:history="1">
        <w:r w:rsidRPr="00FF69CA">
          <w:rPr>
            <w:rStyle w:val="Hyperlink"/>
          </w:rPr>
          <w:t>senator.hume@aph.gov.au</w:t>
        </w:r>
      </w:hyperlink>
      <w:r>
        <w:t xml:space="preserve">; </w:t>
      </w:r>
      <w:hyperlink r:id="rId79" w:history="1">
        <w:r w:rsidRPr="00FF69CA">
          <w:rPr>
            <w:rStyle w:val="Hyperlink"/>
          </w:rPr>
          <w:t>senator.hume@aph.gov.au</w:t>
        </w:r>
      </w:hyperlink>
      <w:r>
        <w:t xml:space="preserve">; </w:t>
      </w:r>
      <w:hyperlink r:id="rId80" w:history="1">
        <w:r w:rsidRPr="00FF69CA">
          <w:rPr>
            <w:rStyle w:val="Hyperlink"/>
          </w:rPr>
          <w:t>senator.paterson@aph.gov.au</w:t>
        </w:r>
      </w:hyperlink>
      <w:r>
        <w:t xml:space="preserve">; </w:t>
      </w:r>
    </w:p>
    <w:p w14:paraId="586BED66" w14:textId="795617A9" w:rsidR="0028177A" w:rsidRDefault="0028177A" w:rsidP="00B9059A">
      <w:pPr>
        <w:spacing w:before="120" w:after="0" w:line="240" w:lineRule="auto"/>
        <w:ind w:left="709"/>
      </w:pPr>
      <w:r>
        <w:t xml:space="preserve">NATS:   </w:t>
      </w:r>
      <w:hyperlink r:id="rId81" w:history="1">
        <w:r w:rsidRPr="00FF69CA">
          <w:rPr>
            <w:rStyle w:val="Hyperlink"/>
          </w:rPr>
          <w:t>senator.mckenzie@aph.gov.au</w:t>
        </w:r>
      </w:hyperlink>
      <w:r>
        <w:t xml:space="preserve">; </w:t>
      </w:r>
    </w:p>
    <w:p w14:paraId="02C9A168" w14:textId="4E6E7751" w:rsidR="0028177A" w:rsidRDefault="0028177A" w:rsidP="00B9059A">
      <w:pPr>
        <w:spacing w:before="120" w:after="0" w:line="240" w:lineRule="auto"/>
        <w:ind w:left="709"/>
      </w:pPr>
      <w:r>
        <w:t xml:space="preserve">UAP:    </w:t>
      </w:r>
      <w:hyperlink r:id="rId82" w:history="1">
        <w:r w:rsidRPr="00FF69CA">
          <w:rPr>
            <w:rStyle w:val="Hyperlink"/>
          </w:rPr>
          <w:t>senator.babet@aph.gov.au</w:t>
        </w:r>
      </w:hyperlink>
      <w:r>
        <w:t xml:space="preserve">; </w:t>
      </w:r>
    </w:p>
    <w:p w14:paraId="4820215F" w14:textId="77777777" w:rsidR="00B9059A" w:rsidRDefault="00B9059A" w:rsidP="00734BCF">
      <w:pPr>
        <w:spacing w:before="120" w:after="0" w:line="240" w:lineRule="auto"/>
        <w:ind w:left="709" w:hanging="709"/>
      </w:pPr>
      <w:r>
        <w:t xml:space="preserve">WA:       ALP:  </w:t>
      </w:r>
      <w:hyperlink r:id="rId83" w:history="1">
        <w:r w:rsidRPr="0058487C">
          <w:rPr>
            <w:rStyle w:val="Hyperlink"/>
          </w:rPr>
          <w:t>senator.cox@aph.gov.au</w:t>
        </w:r>
      </w:hyperlink>
      <w:r>
        <w:t xml:space="preserve">; </w:t>
      </w:r>
      <w:hyperlink r:id="rId84" w:history="1">
        <w:r w:rsidRPr="0058487C">
          <w:rPr>
            <w:rStyle w:val="Hyperlink"/>
          </w:rPr>
          <w:t>senator.ghosh@aph.gov.au</w:t>
        </w:r>
      </w:hyperlink>
      <w:r>
        <w:t xml:space="preserve">; </w:t>
      </w:r>
      <w:hyperlink r:id="rId85" w:history="1">
        <w:r w:rsidRPr="0058487C">
          <w:rPr>
            <w:rStyle w:val="Hyperlink"/>
          </w:rPr>
          <w:t>senator.lines@aph.gov.au</w:t>
        </w:r>
      </w:hyperlink>
      <w:r>
        <w:t xml:space="preserve">; </w:t>
      </w:r>
      <w:hyperlink r:id="rId86" w:history="1">
        <w:r w:rsidRPr="0058487C">
          <w:rPr>
            <w:rStyle w:val="Hyperlink"/>
          </w:rPr>
          <w:t>senator.sterle@aph.gov.au</w:t>
        </w:r>
      </w:hyperlink>
      <w:r>
        <w:t xml:space="preserve">; </w:t>
      </w:r>
      <w:hyperlink r:id="rId87" w:history="1">
        <w:r w:rsidRPr="0058487C">
          <w:rPr>
            <w:rStyle w:val="Hyperlink"/>
          </w:rPr>
          <w:t>senator.whiteaker@aph.gov.au</w:t>
        </w:r>
      </w:hyperlink>
      <w:r>
        <w:t xml:space="preserve">; </w:t>
      </w:r>
    </w:p>
    <w:p w14:paraId="13AD0B1D" w14:textId="77777777" w:rsidR="00B9059A" w:rsidRDefault="00B9059A" w:rsidP="00B9059A">
      <w:pPr>
        <w:spacing w:before="120" w:after="0" w:line="240" w:lineRule="auto"/>
        <w:ind w:left="709"/>
      </w:pPr>
      <w:r>
        <w:t xml:space="preserve">IND:   </w:t>
      </w:r>
      <w:hyperlink r:id="rId88" w:history="1">
        <w:r w:rsidRPr="0058487C">
          <w:rPr>
            <w:rStyle w:val="Hyperlink"/>
          </w:rPr>
          <w:t>senator.payman@aph.gov.au</w:t>
        </w:r>
      </w:hyperlink>
      <w:r>
        <w:t xml:space="preserve">; </w:t>
      </w:r>
    </w:p>
    <w:p w14:paraId="70900397" w14:textId="77777777" w:rsidR="00B9059A" w:rsidRDefault="00B9059A" w:rsidP="00B9059A">
      <w:pPr>
        <w:spacing w:before="120" w:after="0" w:line="240" w:lineRule="auto"/>
        <w:ind w:left="709"/>
      </w:pPr>
      <w:r>
        <w:t xml:space="preserve">GREENS:  </w:t>
      </w:r>
      <w:hyperlink r:id="rId89" w:history="1">
        <w:r w:rsidRPr="0058487C">
          <w:rPr>
            <w:rStyle w:val="Hyperlink"/>
          </w:rPr>
          <w:t>senator.steele-john@aph.gov.au</w:t>
        </w:r>
      </w:hyperlink>
      <w:r>
        <w:t xml:space="preserve">; </w:t>
      </w:r>
    </w:p>
    <w:p w14:paraId="2EE1C63E" w14:textId="451AC80D" w:rsidR="00DF7EBC" w:rsidRDefault="00DF7EBC" w:rsidP="00DF7EBC">
      <w:pPr>
        <w:spacing w:before="120" w:after="0" w:line="240" w:lineRule="auto"/>
        <w:ind w:left="709"/>
      </w:pPr>
      <w:r>
        <w:t xml:space="preserve">LIBERAL:  </w:t>
      </w:r>
      <w:hyperlink r:id="rId90" w:history="1">
        <w:r w:rsidRPr="00FF69CA">
          <w:rPr>
            <w:rStyle w:val="Hyperlink"/>
          </w:rPr>
          <w:t>senator.brockman@aph.gov.au</w:t>
        </w:r>
      </w:hyperlink>
      <w:r>
        <w:t xml:space="preserve">; </w:t>
      </w:r>
      <w:hyperlink r:id="rId91" w:history="1">
        <w:r w:rsidRPr="00FF69CA">
          <w:rPr>
            <w:rStyle w:val="Hyperlink"/>
          </w:rPr>
          <w:t>senator.cash@aph.gov.au</w:t>
        </w:r>
      </w:hyperlink>
      <w:r>
        <w:t xml:space="preserve">; </w:t>
      </w:r>
      <w:r w:rsidRPr="00DF7EBC">
        <w:rPr>
          <w:rStyle w:val="Hyperlink"/>
        </w:rPr>
        <w:t>senator.matt.o'sullivan@aph.gov.au;</w:t>
      </w:r>
      <w:r>
        <w:t xml:space="preserve"> </w:t>
      </w:r>
      <w:hyperlink r:id="rId92" w:history="1">
        <w:r w:rsidRPr="00FF69CA">
          <w:rPr>
            <w:rStyle w:val="Hyperlink"/>
          </w:rPr>
          <w:t>senator.smith@aph.gov.au</w:t>
        </w:r>
      </w:hyperlink>
      <w:r>
        <w:t xml:space="preserve">;  </w:t>
      </w:r>
    </w:p>
    <w:bookmarkEnd w:id="2"/>
    <w:p w14:paraId="228DF7B6" w14:textId="77777777" w:rsidR="00DF7EBC" w:rsidRDefault="00DF7EBC" w:rsidP="00DF7EBC">
      <w:pPr>
        <w:spacing w:before="120" w:after="0" w:line="240" w:lineRule="auto"/>
        <w:ind w:left="709"/>
      </w:pPr>
    </w:p>
    <w:p w14:paraId="63CA3897" w14:textId="75B4346C" w:rsidR="00BE2CE7" w:rsidRPr="0008460D" w:rsidRDefault="00BE2CE7" w:rsidP="00BE2CE7">
      <w:pPr>
        <w:spacing w:before="120" w:after="0" w:line="240" w:lineRule="auto"/>
        <w:rPr>
          <w:b/>
          <w:bCs/>
          <w:sz w:val="24"/>
          <w:szCs w:val="24"/>
        </w:rPr>
      </w:pPr>
      <w:r w:rsidRPr="0008460D">
        <w:rPr>
          <w:b/>
          <w:bCs/>
          <w:sz w:val="24"/>
          <w:szCs w:val="24"/>
        </w:rPr>
        <w:t xml:space="preserve">PROGRESSIVE INDEPENDENTS </w:t>
      </w:r>
    </w:p>
    <w:p w14:paraId="59983142" w14:textId="77777777" w:rsidR="0008460D" w:rsidRDefault="0008460D" w:rsidP="0008460D">
      <w:pPr>
        <w:spacing w:after="120" w:line="240" w:lineRule="auto"/>
        <w:ind w:right="-612"/>
        <w:rPr>
          <w:rFonts w:ascii="Arial" w:eastAsia="Aptos" w:hAnsi="Arial" w:cs="Arial"/>
          <w:lang w:eastAsia="en-AU"/>
          <w14:ligatures w14:val="none"/>
        </w:rPr>
      </w:pPr>
    </w:p>
    <w:p w14:paraId="627D041B"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Allegra Spender </w:t>
      </w:r>
      <w:hyperlink r:id="rId93" w:tgtFrame="_blank" w:history="1">
        <w:r w:rsidRPr="0008460D">
          <w:rPr>
            <w:rFonts w:eastAsia="Aptos" w:cstheme="minorHAnsi"/>
            <w:color w:val="0000FF"/>
            <w:sz w:val="24"/>
            <w:szCs w:val="24"/>
            <w:u w:val="single"/>
            <w:lang w:eastAsia="en-AU"/>
            <w14:ligatures w14:val="none"/>
          </w:rPr>
          <w:t>allegra.spender.mp@aph.gov.au</w:t>
        </w:r>
      </w:hyperlink>
      <w:r w:rsidRPr="0008460D">
        <w:rPr>
          <w:rFonts w:eastAsia="Aptos" w:cstheme="minorHAnsi"/>
          <w:sz w:val="24"/>
          <w:szCs w:val="24"/>
          <w:lang w:eastAsia="en-AU"/>
          <w14:ligatures w14:val="none"/>
        </w:rPr>
        <w:t xml:space="preserve"> Suite 302 Level 3 </w:t>
      </w:r>
      <w:hyperlink r:id="rId94" w:history="1">
        <w:r w:rsidRPr="0008460D">
          <w:rPr>
            <w:rFonts w:eastAsia="Aptos" w:cstheme="minorHAnsi"/>
            <w:sz w:val="24"/>
            <w:szCs w:val="24"/>
            <w:lang w:eastAsia="en-AU"/>
            <w14:ligatures w14:val="none"/>
          </w:rPr>
          <w:t>179-191</w:t>
        </w:r>
      </w:hyperlink>
      <w:r w:rsidRPr="0008460D">
        <w:rPr>
          <w:rFonts w:eastAsia="Aptos" w:cstheme="minorHAnsi"/>
          <w:sz w:val="24"/>
          <w:szCs w:val="24"/>
          <w:lang w:eastAsia="en-AU"/>
          <w14:ligatures w14:val="none"/>
        </w:rPr>
        <w:t> </w:t>
      </w:r>
      <w:hyperlink r:id="rId95" w:history="1">
        <w:r w:rsidRPr="0008460D">
          <w:rPr>
            <w:rFonts w:eastAsia="Aptos" w:cstheme="minorHAnsi"/>
            <w:sz w:val="24"/>
            <w:szCs w:val="24"/>
            <w:lang w:eastAsia="en-AU"/>
            <w14:ligatures w14:val="none"/>
          </w:rPr>
          <w:t>New South Head Road, Edgecliff</w:t>
        </w:r>
      </w:hyperlink>
      <w:r w:rsidRPr="0008460D">
        <w:rPr>
          <w:rFonts w:eastAsia="Aptos" w:cstheme="minorHAnsi"/>
          <w:sz w:val="24"/>
          <w:szCs w:val="24"/>
          <w:lang w:eastAsia="en-AU"/>
          <w14:ligatures w14:val="none"/>
        </w:rPr>
        <w:t>  (PO Box 545) NSW</w:t>
      </w:r>
    </w:p>
    <w:p w14:paraId="71137884"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Andrew Wilkie </w:t>
      </w:r>
      <w:hyperlink r:id="rId96" w:tgtFrame="_blank" w:history="1">
        <w:r w:rsidRPr="0008460D">
          <w:rPr>
            <w:rFonts w:eastAsia="Aptos" w:cstheme="minorHAnsi"/>
            <w:color w:val="0000FF"/>
            <w:sz w:val="24"/>
            <w:szCs w:val="24"/>
            <w:u w:val="single"/>
            <w:lang w:eastAsia="en-AU"/>
            <w14:ligatures w14:val="none"/>
          </w:rPr>
          <w:t>Andrew.Wilkie.MP@aph.gov.au</w:t>
        </w:r>
      </w:hyperlink>
      <w:r w:rsidRPr="0008460D">
        <w:rPr>
          <w:rFonts w:eastAsia="Aptos" w:cstheme="minorHAnsi"/>
          <w:sz w:val="24"/>
          <w:szCs w:val="24"/>
          <w:lang w:eastAsia="en-AU"/>
          <w14:ligatures w14:val="none"/>
        </w:rPr>
        <w:t xml:space="preserve">  </w:t>
      </w:r>
      <w:hyperlink r:id="rId97" w:history="1">
        <w:r w:rsidRPr="0008460D">
          <w:rPr>
            <w:rFonts w:eastAsia="Aptos" w:cstheme="minorHAnsi"/>
            <w:sz w:val="24"/>
            <w:szCs w:val="24"/>
            <w:lang w:eastAsia="en-AU"/>
            <w14:ligatures w14:val="none"/>
          </w:rPr>
          <w:t>188 Collins St Hobart Tas</w:t>
        </w:r>
      </w:hyperlink>
      <w:r w:rsidRPr="0008460D">
        <w:rPr>
          <w:rFonts w:eastAsia="Aptos" w:cstheme="minorHAnsi"/>
          <w:sz w:val="24"/>
          <w:szCs w:val="24"/>
          <w:lang w:eastAsia="en-AU"/>
          <w14:ligatures w14:val="none"/>
        </w:rPr>
        <w:t xml:space="preserve"> 7001  (PO Box 32)</w:t>
      </w:r>
    </w:p>
    <w:p w14:paraId="130351B3"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David Pocock </w:t>
      </w:r>
      <w:hyperlink r:id="rId98" w:tgtFrame="_blank" w:history="1">
        <w:r w:rsidRPr="0008460D">
          <w:rPr>
            <w:rFonts w:eastAsia="Aptos" w:cstheme="minorHAnsi"/>
            <w:color w:val="0000FF"/>
            <w:sz w:val="24"/>
            <w:szCs w:val="24"/>
            <w:u w:val="single"/>
            <w:lang w:eastAsia="en-AU"/>
            <w14:ligatures w14:val="none"/>
          </w:rPr>
          <w:t>Senator.David.Pocock@aph.gov.au</w:t>
        </w:r>
      </w:hyperlink>
      <w:r w:rsidRPr="0008460D">
        <w:rPr>
          <w:rFonts w:eastAsia="Aptos" w:cstheme="minorHAnsi"/>
          <w:sz w:val="24"/>
          <w:szCs w:val="24"/>
          <w:lang w:eastAsia="en-AU"/>
          <w14:ligatures w14:val="none"/>
        </w:rPr>
        <w:t>   PO Box 705 Gungahlin ACT 2912</w:t>
      </w:r>
    </w:p>
    <w:p w14:paraId="0161E951"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Dr Monique Ryan </w:t>
      </w:r>
      <w:hyperlink r:id="rId99" w:tgtFrame="_blank" w:history="1">
        <w:r w:rsidRPr="0008460D">
          <w:rPr>
            <w:rFonts w:eastAsia="Aptos" w:cstheme="minorHAnsi"/>
            <w:color w:val="0000FF"/>
            <w:sz w:val="24"/>
            <w:szCs w:val="24"/>
            <w:u w:val="single"/>
            <w:lang w:eastAsia="en-AU"/>
            <w14:ligatures w14:val="none"/>
          </w:rPr>
          <w:t>Monique.Ryan.MP@aph.gov.au</w:t>
        </w:r>
      </w:hyperlink>
      <w:r w:rsidRPr="0008460D">
        <w:rPr>
          <w:rFonts w:eastAsia="Aptos" w:cstheme="minorHAnsi"/>
          <w:sz w:val="24"/>
          <w:szCs w:val="24"/>
          <w:lang w:eastAsia="en-AU"/>
          <w14:ligatures w14:val="none"/>
        </w:rPr>
        <w:t xml:space="preserve">  </w:t>
      </w:r>
      <w:hyperlink r:id="rId100" w:history="1">
        <w:r w:rsidRPr="0008460D">
          <w:rPr>
            <w:rFonts w:eastAsia="Aptos" w:cstheme="minorHAnsi"/>
            <w:sz w:val="24"/>
            <w:szCs w:val="24"/>
            <w:lang w:eastAsia="en-AU"/>
            <w14:ligatures w14:val="none"/>
          </w:rPr>
          <w:t>105 Camberwell Rd Hawthorn East VIC 3123</w:t>
        </w:r>
      </w:hyperlink>
      <w:r w:rsidRPr="0008460D">
        <w:rPr>
          <w:rFonts w:eastAsia="Aptos" w:cstheme="minorHAnsi"/>
          <w:sz w:val="24"/>
          <w:szCs w:val="24"/>
          <w:lang w:eastAsia="en-AU"/>
          <w14:ligatures w14:val="none"/>
        </w:rPr>
        <w:t xml:space="preserve">  (PO Box 1227)</w:t>
      </w:r>
    </w:p>
    <w:p w14:paraId="24407F20"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Dr Sophie Scamps  </w:t>
      </w:r>
      <w:hyperlink r:id="rId101" w:tgtFrame="_blank" w:history="1">
        <w:r w:rsidRPr="0008460D">
          <w:rPr>
            <w:rFonts w:eastAsia="Aptos" w:cstheme="minorHAnsi"/>
            <w:color w:val="0000FF"/>
            <w:sz w:val="24"/>
            <w:szCs w:val="24"/>
            <w:u w:val="single"/>
            <w:lang w:eastAsia="en-AU"/>
            <w14:ligatures w14:val="none"/>
          </w:rPr>
          <w:t>Sophie.Scamps.Mp@aph.gov.au</w:t>
        </w:r>
      </w:hyperlink>
      <w:r w:rsidRPr="0008460D">
        <w:rPr>
          <w:rFonts w:eastAsia="Aptos" w:cstheme="minorHAnsi"/>
          <w:sz w:val="24"/>
          <w:szCs w:val="24"/>
          <w:lang w:eastAsia="en-AU"/>
          <w14:ligatures w14:val="none"/>
        </w:rPr>
        <w:t xml:space="preserve">  PO Box 523 Narrabeen NSW 2101</w:t>
      </w:r>
    </w:p>
    <w:p w14:paraId="5959B907"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Fatima Payman </w:t>
      </w:r>
      <w:hyperlink r:id="rId102" w:tgtFrame="_blank" w:history="1">
        <w:r w:rsidRPr="0008460D">
          <w:rPr>
            <w:rFonts w:eastAsia="Aptos" w:cstheme="minorHAnsi"/>
            <w:color w:val="0000FF"/>
            <w:sz w:val="24"/>
            <w:szCs w:val="24"/>
            <w:u w:val="single"/>
            <w:lang w:eastAsia="en-AU"/>
            <w14:ligatures w14:val="none"/>
          </w:rPr>
          <w:t>senator.payman@aph.gov.au</w:t>
        </w:r>
      </w:hyperlink>
      <w:r w:rsidRPr="0008460D">
        <w:rPr>
          <w:rFonts w:eastAsia="Aptos" w:cstheme="minorHAnsi"/>
          <w:sz w:val="24"/>
          <w:szCs w:val="24"/>
          <w:lang w:eastAsia="en-AU"/>
          <w14:ligatures w14:val="none"/>
        </w:rPr>
        <w:t>  GPO Box B58, Perth WA 6838</w:t>
      </w:r>
    </w:p>
    <w:p w14:paraId="621C350B"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Kate Chaney </w:t>
      </w:r>
      <w:hyperlink r:id="rId103" w:tgtFrame="_blank" w:history="1">
        <w:r w:rsidRPr="0008460D">
          <w:rPr>
            <w:rFonts w:eastAsia="Aptos" w:cstheme="minorHAnsi"/>
            <w:color w:val="0000FF"/>
            <w:sz w:val="24"/>
            <w:szCs w:val="24"/>
            <w:u w:val="single"/>
            <w:lang w:eastAsia="en-AU"/>
            <w14:ligatures w14:val="none"/>
          </w:rPr>
          <w:t>kate.chaney.mp@aph.gov.au</w:t>
        </w:r>
      </w:hyperlink>
      <w:r w:rsidRPr="0008460D">
        <w:rPr>
          <w:rFonts w:eastAsia="Aptos" w:cstheme="minorHAnsi"/>
          <w:sz w:val="24"/>
          <w:szCs w:val="24"/>
          <w:lang w:eastAsia="en-AU"/>
          <w14:ligatures w14:val="none"/>
        </w:rPr>
        <w:t xml:space="preserve">  </w:t>
      </w:r>
      <w:hyperlink r:id="rId104" w:history="1">
        <w:r w:rsidRPr="0008460D">
          <w:rPr>
            <w:rFonts w:eastAsia="Aptos" w:cstheme="minorHAnsi"/>
            <w:sz w:val="24"/>
            <w:szCs w:val="24"/>
            <w:lang w:eastAsia="en-AU"/>
            <w14:ligatures w14:val="none"/>
          </w:rPr>
          <w:t>98/ 5 Howtree Place, Floreat WA 6014</w:t>
        </w:r>
      </w:hyperlink>
      <w:r w:rsidRPr="0008460D">
        <w:rPr>
          <w:rFonts w:eastAsia="Aptos" w:cstheme="minorHAnsi"/>
          <w:sz w:val="24"/>
          <w:szCs w:val="24"/>
          <w:lang w:eastAsia="en-AU"/>
          <w14:ligatures w14:val="none"/>
        </w:rPr>
        <w:t xml:space="preserve">  (PO Box 186   Floreat   6014)    </w:t>
      </w:r>
    </w:p>
    <w:p w14:paraId="6F2BD3F0"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Lidia Thorpe  </w:t>
      </w:r>
      <w:hyperlink r:id="rId105" w:tgtFrame="_blank" w:history="1">
        <w:r w:rsidRPr="0008460D">
          <w:rPr>
            <w:rFonts w:eastAsia="Aptos" w:cstheme="minorHAnsi"/>
            <w:color w:val="0000FF"/>
            <w:sz w:val="24"/>
            <w:szCs w:val="24"/>
            <w:u w:val="single"/>
            <w:lang w:eastAsia="en-AU"/>
            <w14:ligatures w14:val="none"/>
          </w:rPr>
          <w:t>senator.thorpe@aph.gov.au</w:t>
        </w:r>
      </w:hyperlink>
      <w:r w:rsidRPr="0008460D">
        <w:rPr>
          <w:rFonts w:eastAsia="Aptos" w:cstheme="minorHAnsi"/>
          <w:sz w:val="24"/>
          <w:szCs w:val="24"/>
          <w:lang w:eastAsia="en-AU"/>
          <w14:ligatures w14:val="none"/>
        </w:rPr>
        <w:t xml:space="preserve"> </w:t>
      </w:r>
      <w:hyperlink r:id="rId106" w:history="1">
        <w:r w:rsidRPr="0008460D">
          <w:rPr>
            <w:rFonts w:eastAsia="Aptos" w:cstheme="minorHAnsi"/>
            <w:sz w:val="24"/>
            <w:szCs w:val="24"/>
            <w:lang w:eastAsia="en-AU"/>
            <w14:ligatures w14:val="none"/>
          </w:rPr>
          <w:t>474 Smith St, Collingwood VIC 3066</w:t>
        </w:r>
      </w:hyperlink>
      <w:r w:rsidRPr="0008460D">
        <w:rPr>
          <w:rFonts w:eastAsia="Aptos" w:cstheme="minorHAnsi"/>
          <w:sz w:val="24"/>
          <w:szCs w:val="24"/>
          <w:lang w:eastAsia="en-AU"/>
          <w14:ligatures w14:val="none"/>
        </w:rPr>
        <w:t xml:space="preserve">   (PO Box 1526)</w:t>
      </w:r>
    </w:p>
    <w:p w14:paraId="7F6EA26F"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Nicolette Boele </w:t>
      </w:r>
      <w:hyperlink r:id="rId107" w:history="1">
        <w:r w:rsidRPr="0008460D">
          <w:rPr>
            <w:rFonts w:cstheme="minorHAnsi"/>
            <w:color w:val="0000FF"/>
            <w:sz w:val="24"/>
            <w:szCs w:val="24"/>
            <w:u w:val="single"/>
            <w:lang w:eastAsia="en-AU"/>
          </w:rPr>
          <w:t>nicolette.boele.mp@aph.gov.au</w:t>
        </w:r>
      </w:hyperlink>
      <w:r w:rsidRPr="0008460D">
        <w:rPr>
          <w:rFonts w:eastAsia="Aptos" w:cstheme="minorHAnsi"/>
          <w:color w:val="0000FF"/>
          <w:sz w:val="24"/>
          <w:szCs w:val="24"/>
          <w:u w:val="single"/>
          <w:lang w:eastAsia="en-AU"/>
          <w14:ligatures w14:val="none"/>
        </w:rPr>
        <w:t xml:space="preserve">;   </w:t>
      </w:r>
      <w:r w:rsidRPr="0008460D">
        <w:rPr>
          <w:rFonts w:eastAsia="Aptos" w:cstheme="minorHAnsi"/>
          <w:sz w:val="24"/>
          <w:szCs w:val="24"/>
          <w:lang w:eastAsia="en-AU"/>
          <w14:ligatures w14:val="none"/>
        </w:rPr>
        <w:t xml:space="preserve">   Suite 1, Level 2, 280 Pacific Highway, Lindfield, NSW 2070</w:t>
      </w:r>
    </w:p>
    <w:p w14:paraId="525A6D17"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Zali Steggall  </w:t>
      </w:r>
      <w:hyperlink r:id="rId108" w:history="1">
        <w:r w:rsidRPr="0008460D">
          <w:rPr>
            <w:rFonts w:cstheme="minorHAnsi"/>
            <w:color w:val="0000FF"/>
            <w:sz w:val="24"/>
            <w:szCs w:val="24"/>
            <w:u w:val="single"/>
            <w:lang w:eastAsia="en-AU"/>
          </w:rPr>
          <w:t>Zali.steggall.mp@aph.gov.au</w:t>
        </w:r>
      </w:hyperlink>
      <w:r w:rsidRPr="0008460D">
        <w:rPr>
          <w:rFonts w:eastAsia="Aptos" w:cstheme="minorHAnsi"/>
          <w:color w:val="0000FF"/>
          <w:sz w:val="24"/>
          <w:szCs w:val="24"/>
          <w:u w:val="single"/>
          <w:lang w:eastAsia="en-AU"/>
          <w14:ligatures w14:val="none"/>
        </w:rPr>
        <w:t>;</w:t>
      </w:r>
      <w:r w:rsidRPr="0008460D">
        <w:rPr>
          <w:rFonts w:eastAsia="Aptos" w:cstheme="minorHAnsi"/>
          <w:sz w:val="24"/>
          <w:szCs w:val="24"/>
          <w:u w:val="single"/>
          <w:lang w:eastAsia="en-AU"/>
          <w14:ligatures w14:val="none"/>
        </w:rPr>
        <w:t xml:space="preserve">   </w:t>
      </w:r>
      <w:r w:rsidRPr="0008460D">
        <w:rPr>
          <w:rFonts w:eastAsia="Aptos" w:cstheme="minorHAnsi"/>
          <w:sz w:val="24"/>
          <w:szCs w:val="24"/>
          <w:lang w:eastAsia="en-AU"/>
          <w14:ligatures w14:val="none"/>
        </w:rPr>
        <w:t xml:space="preserve"> P O Box 450, Manly, NSW 2095</w:t>
      </w:r>
    </w:p>
    <w:p w14:paraId="4EF11228" w14:textId="77777777" w:rsidR="00E54DA4" w:rsidRDefault="00E54DA4" w:rsidP="0008460D">
      <w:pPr>
        <w:spacing w:before="120" w:after="0" w:line="240" w:lineRule="auto"/>
        <w:rPr>
          <w:rFonts w:cstheme="minorHAnsi"/>
          <w:b/>
          <w:bCs/>
          <w:sz w:val="24"/>
          <w:szCs w:val="24"/>
        </w:rPr>
      </w:pPr>
    </w:p>
    <w:p w14:paraId="353CC562" w14:textId="700A1C6A" w:rsidR="0008460D" w:rsidRDefault="0008460D" w:rsidP="00E54DA4">
      <w:pPr>
        <w:spacing w:before="120" w:line="240" w:lineRule="auto"/>
        <w:rPr>
          <w:rFonts w:cstheme="minorHAnsi"/>
          <w:b/>
          <w:bCs/>
          <w:sz w:val="24"/>
          <w:szCs w:val="24"/>
        </w:rPr>
      </w:pPr>
      <w:r>
        <w:rPr>
          <w:rFonts w:cstheme="minorHAnsi"/>
          <w:b/>
          <w:bCs/>
          <w:sz w:val="24"/>
          <w:szCs w:val="24"/>
        </w:rPr>
        <w:t xml:space="preserve">GREENS POLITICIANS </w:t>
      </w:r>
    </w:p>
    <w:p w14:paraId="0846CEF0" w14:textId="0078C14B" w:rsidR="0008460D" w:rsidRPr="00E54DA4" w:rsidRDefault="0008460D" w:rsidP="0008460D">
      <w:pPr>
        <w:spacing w:after="120" w:line="240" w:lineRule="auto"/>
        <w:ind w:right="-612"/>
        <w:rPr>
          <w:rFonts w:eastAsia="Aptos" w:cstheme="minorHAnsi"/>
          <w:sz w:val="24"/>
          <w:szCs w:val="24"/>
          <w:lang w:eastAsia="en-AU"/>
          <w14:ligatures w14:val="none"/>
        </w:rPr>
      </w:pPr>
      <w:r w:rsidRPr="00E54DA4">
        <w:rPr>
          <w:rFonts w:eastAsia="Aptos" w:cstheme="minorHAnsi"/>
          <w:sz w:val="24"/>
          <w:szCs w:val="24"/>
          <w:lang w:eastAsia="en-AU"/>
          <w14:ligatures w14:val="none"/>
        </w:rPr>
        <w:t>Leader of the</w:t>
      </w:r>
      <w:r w:rsidR="00C66734">
        <w:rPr>
          <w:rFonts w:eastAsia="Aptos" w:cstheme="minorHAnsi"/>
          <w:sz w:val="24"/>
          <w:szCs w:val="24"/>
          <w:lang w:eastAsia="en-AU"/>
          <w14:ligatures w14:val="none"/>
        </w:rPr>
        <w:t xml:space="preserve"> Australian </w:t>
      </w:r>
      <w:r w:rsidRPr="00E54DA4">
        <w:rPr>
          <w:rFonts w:eastAsia="Aptos" w:cstheme="minorHAnsi"/>
          <w:sz w:val="24"/>
          <w:szCs w:val="24"/>
          <w:lang w:eastAsia="en-AU"/>
          <w14:ligatures w14:val="none"/>
        </w:rPr>
        <w:t>Greens</w:t>
      </w:r>
      <w:r w:rsidR="00C66734">
        <w:rPr>
          <w:rFonts w:eastAsia="Aptos" w:cstheme="minorHAnsi"/>
          <w:sz w:val="24"/>
          <w:szCs w:val="24"/>
          <w:lang w:eastAsia="en-AU"/>
          <w14:ligatures w14:val="none"/>
        </w:rPr>
        <w:t>:</w:t>
      </w:r>
      <w:r w:rsidRPr="00E54DA4">
        <w:rPr>
          <w:rFonts w:eastAsia="Aptos" w:cstheme="minorHAnsi"/>
          <w:sz w:val="24"/>
          <w:szCs w:val="24"/>
          <w:lang w:eastAsia="en-AU"/>
          <w14:ligatures w14:val="none"/>
        </w:rPr>
        <w:t xml:space="preserve"> - Senator Larissa Waters (Qld):  </w:t>
      </w:r>
      <w:hyperlink r:id="rId109" w:history="1">
        <w:r w:rsidRPr="00E54DA4">
          <w:rPr>
            <w:rStyle w:val="Hyperlink"/>
            <w:rFonts w:cstheme="minorHAnsi"/>
            <w:sz w:val="24"/>
            <w:szCs w:val="24"/>
          </w:rPr>
          <w:t>senator.waters@aph.gov.au</w:t>
        </w:r>
      </w:hyperlink>
    </w:p>
    <w:p w14:paraId="59901A1E" w14:textId="2CB03F4A" w:rsidR="0008460D" w:rsidRPr="00E54DA4" w:rsidRDefault="0008460D" w:rsidP="0008460D">
      <w:pPr>
        <w:spacing w:after="120" w:line="240" w:lineRule="auto"/>
        <w:ind w:right="-612"/>
        <w:rPr>
          <w:rFonts w:cstheme="minorHAnsi"/>
          <w:b/>
          <w:bCs/>
          <w:sz w:val="24"/>
          <w:szCs w:val="24"/>
        </w:rPr>
      </w:pPr>
      <w:r w:rsidRPr="00E54DA4">
        <w:rPr>
          <w:rFonts w:eastAsia="Aptos" w:cstheme="minorHAnsi"/>
          <w:sz w:val="24"/>
          <w:szCs w:val="24"/>
          <w:lang w:eastAsia="en-AU"/>
          <w14:ligatures w14:val="none"/>
        </w:rPr>
        <w:t xml:space="preserve">Senator David Shoebridge (NSW):    </w:t>
      </w:r>
      <w:hyperlink r:id="rId110" w:history="1">
        <w:r w:rsidRPr="00E54DA4">
          <w:rPr>
            <w:rStyle w:val="Hyperlink"/>
            <w:rFonts w:cstheme="minorHAnsi"/>
            <w:sz w:val="24"/>
            <w:szCs w:val="24"/>
          </w:rPr>
          <w:t>senator.shoebridge@aph.gov.au</w:t>
        </w:r>
      </w:hyperlink>
      <w:r w:rsidRPr="00E54DA4">
        <w:rPr>
          <w:rFonts w:eastAsia="Aptos" w:cstheme="minorHAnsi"/>
          <w:sz w:val="24"/>
          <w:szCs w:val="24"/>
          <w:lang w:eastAsia="en-AU"/>
          <w14:ligatures w14:val="none"/>
        </w:rPr>
        <w:t xml:space="preserve"> </w:t>
      </w:r>
    </w:p>
    <w:sectPr w:rsidR="0008460D" w:rsidRPr="00E54DA4" w:rsidSect="005502D5">
      <w:pgSz w:w="11906" w:h="16838" w:code="9"/>
      <w:pgMar w:top="568" w:right="1440" w:bottom="568"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D294A" w14:textId="77777777" w:rsidR="00A41AF6" w:rsidRDefault="00A41AF6">
      <w:pPr>
        <w:spacing w:after="0" w:line="240" w:lineRule="auto"/>
      </w:pPr>
      <w:r>
        <w:separator/>
      </w:r>
    </w:p>
  </w:endnote>
  <w:endnote w:type="continuationSeparator" w:id="0">
    <w:p w14:paraId="76E73A91" w14:textId="77777777" w:rsidR="00A41AF6" w:rsidRDefault="00A41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MS Mincho">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D6152" w14:textId="77777777" w:rsidR="00A41AF6" w:rsidRDefault="00A41AF6">
      <w:pPr>
        <w:spacing w:after="0" w:line="240" w:lineRule="auto"/>
      </w:pPr>
      <w:r>
        <w:separator/>
      </w:r>
    </w:p>
  </w:footnote>
  <w:footnote w:type="continuationSeparator" w:id="0">
    <w:p w14:paraId="297BD0F6" w14:textId="77777777" w:rsidR="00A41AF6" w:rsidRDefault="00A41AF6">
      <w:pPr>
        <w:spacing w:after="0" w:line="240" w:lineRule="auto"/>
      </w:pPr>
      <w:r>
        <w:continuationSeparator/>
      </w:r>
    </w:p>
  </w:footnote>
  <w:footnote w:id="1">
    <w:p w14:paraId="33A4A934" w14:textId="77777777" w:rsidR="00633509" w:rsidRPr="0023778C" w:rsidRDefault="00633509" w:rsidP="00633509">
      <w:pPr>
        <w:pStyle w:val="FootnoteText"/>
        <w:rPr>
          <w:lang w:val="en-US"/>
        </w:rPr>
      </w:pPr>
      <w:r>
        <w:rPr>
          <w:rStyle w:val="FootnoteReference"/>
        </w:rPr>
        <w:footnoteRef/>
      </w:r>
      <w:r>
        <w:t xml:space="preserve"> </w:t>
      </w:r>
      <w:r>
        <w:rPr>
          <w:b/>
          <w:bCs/>
        </w:rPr>
        <w:t>ABC report: </w:t>
      </w:r>
      <w:hyperlink r:id="rId1" w:history="1">
        <w:r>
          <w:rPr>
            <w:rStyle w:val="Hyperlink"/>
          </w:rPr>
          <w:t>https://www.abc.net.au/news/2026-08-04/tony-burke-national-press-club-migration-cuts/106996936</w:t>
        </w:r>
      </w:hyperlink>
      <w:r>
        <w:rPr>
          <w:u w:val="single"/>
          <w:lang w:val="en-US"/>
        </w:rPr>
        <w:t xml:space="preserve">     </w:t>
      </w:r>
      <w:r>
        <w:rPr>
          <w:lang w:val="en-US"/>
        </w:rPr>
        <w:t xml:space="preserve">    </w:t>
      </w:r>
      <w:r>
        <w:rPr>
          <w:b/>
          <w:bCs/>
        </w:rPr>
        <w:t>Media release:</w:t>
      </w:r>
      <w:r>
        <w:t> </w:t>
      </w:r>
      <w:hyperlink r:id="rId2" w:history="1">
        <w:r>
          <w:rPr>
            <w:rStyle w:val="Hyperlink"/>
          </w:rPr>
          <w:t>https://asrc.org.au/2026/08/05/labor-must-not-capitulate</w:t>
        </w:r>
      </w:hyperlink>
    </w:p>
  </w:footnote>
  <w:footnote w:id="2">
    <w:p w14:paraId="5BA4A317" w14:textId="77777777" w:rsidR="00765469" w:rsidRDefault="00765469" w:rsidP="00765469">
      <w:pPr>
        <w:pStyle w:val="FootnoteText"/>
        <w:rPr>
          <w:lang w:val="en-US"/>
        </w:rPr>
      </w:pPr>
      <w:r>
        <w:rPr>
          <w:rStyle w:val="FootnoteReference"/>
        </w:rPr>
        <w:footnoteRef/>
      </w:r>
      <w:r>
        <w:t xml:space="preserve"> https://digital-classroom.nma.gov.au/defining-moments/ending-white-australia-policy</w:t>
      </w:r>
    </w:p>
  </w:footnote>
  <w:footnote w:id="3">
    <w:p w14:paraId="561196AD" w14:textId="77777777" w:rsidR="00765469" w:rsidRDefault="00765469" w:rsidP="00765469">
      <w:pPr>
        <w:pStyle w:val="FootnoteText"/>
        <w:rPr>
          <w:lang w:val="en-US"/>
        </w:rPr>
      </w:pPr>
      <w:r>
        <w:rPr>
          <w:rStyle w:val="FootnoteReference"/>
        </w:rPr>
        <w:footnoteRef/>
      </w:r>
      <w:r>
        <w:t xml:space="preserve"> </w:t>
      </w:r>
      <w:r>
        <w:rPr>
          <w:lang w:val="en-US"/>
        </w:rPr>
        <w:t xml:space="preserve"> https://www.abs.gov.au/media-centre/media-releases/2021-census-nearly-half-australians-have-parent-born-overseas</w:t>
      </w:r>
    </w:p>
  </w:footnote>
  <w:footnote w:id="4">
    <w:p w14:paraId="7BCE4535" w14:textId="77777777" w:rsidR="00765469" w:rsidRPr="00CA1ED3" w:rsidRDefault="00765469" w:rsidP="00765469">
      <w:pPr>
        <w:pStyle w:val="FootnoteText"/>
        <w:rPr>
          <w:lang w:val="en-US"/>
        </w:rPr>
      </w:pPr>
      <w:r>
        <w:rPr>
          <w:rStyle w:val="FootnoteReference"/>
        </w:rPr>
        <w:footnoteRef/>
      </w:r>
      <w:r>
        <w:t xml:space="preserve"> </w:t>
      </w:r>
      <w:r>
        <w:rPr>
          <w:lang w:val="en-US"/>
        </w:rPr>
        <w:t xml:space="preserve"> </w:t>
      </w:r>
      <w:hyperlink r:id="rId3" w:history="1">
        <w:r>
          <w:rPr>
            <w:rStyle w:val="Hyperlink"/>
            <w:lang w:val="en-US"/>
          </w:rPr>
          <w:t>Immigration in Australia: Debunking Myths and Celebrating Economic Contributions</w:t>
        </w:r>
        <w:r>
          <w:rPr>
            <w:rStyle w:val="Hyperlink"/>
            <w:rFonts w:ascii="Arial" w:hAnsi="Arial" w:cs="Arial"/>
            <w:lang w:val="en-US"/>
          </w:rPr>
          <w:t>  </w:t>
        </w:r>
      </w:hyperlink>
      <w:r>
        <w:rPr>
          <w:lang w:val="en-US"/>
        </w:rPr>
        <w:t xml:space="preserve"> </w:t>
      </w:r>
    </w:p>
  </w:footnote>
  <w:footnote w:id="5">
    <w:p w14:paraId="334204B5" w14:textId="77777777" w:rsidR="00765469" w:rsidRPr="00A131EE" w:rsidRDefault="00765469" w:rsidP="00765469">
      <w:pPr>
        <w:pStyle w:val="FootnoteText"/>
        <w:rPr>
          <w:lang w:val="en-US"/>
        </w:rPr>
      </w:pPr>
      <w:r>
        <w:rPr>
          <w:rStyle w:val="FootnoteReference"/>
        </w:rPr>
        <w:footnoteRef/>
      </w:r>
      <w:r>
        <w:t xml:space="preserve">  </w:t>
      </w:r>
      <w:hyperlink r:id="rId4" w:history="1">
        <w:r w:rsidRPr="00B864C5">
          <w:rPr>
            <w:rStyle w:val="Hyperlink"/>
            <w:lang w:val="en-US"/>
          </w:rPr>
          <w:t>www.sikhvolunteersaustralia.org</w:t>
        </w:r>
      </w:hyperlink>
    </w:p>
  </w:footnote>
  <w:footnote w:id="6">
    <w:p w14:paraId="06BB5060" w14:textId="77777777" w:rsidR="00765469" w:rsidRDefault="00765469" w:rsidP="00765469">
      <w:pPr>
        <w:pStyle w:val="FootnoteText"/>
        <w:rPr>
          <w:lang w:val="en-US"/>
        </w:rPr>
      </w:pPr>
      <w:r>
        <w:rPr>
          <w:rStyle w:val="FootnoteReference"/>
        </w:rPr>
        <w:footnoteRef/>
      </w:r>
      <w:r>
        <w:t xml:space="preserve"> </w:t>
      </w:r>
      <w:r>
        <w:rPr>
          <w:lang w:val="en-US"/>
        </w:rPr>
        <w:t xml:space="preserve"> Pearls and Irritations July 11,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D7A"/>
    <w:multiLevelType w:val="hybridMultilevel"/>
    <w:tmpl w:val="DCF2F17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971E98"/>
    <w:multiLevelType w:val="hybridMultilevel"/>
    <w:tmpl w:val="C19AB59C"/>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C60B7F"/>
    <w:multiLevelType w:val="hybridMultilevel"/>
    <w:tmpl w:val="2932B16E"/>
    <w:lvl w:ilvl="0" w:tplc="1BBA135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17CB4"/>
    <w:multiLevelType w:val="hybridMultilevel"/>
    <w:tmpl w:val="8D102826"/>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1121F8D"/>
    <w:multiLevelType w:val="hybridMultilevel"/>
    <w:tmpl w:val="7950580C"/>
    <w:lvl w:ilvl="0" w:tplc="2C806FF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321CFB"/>
    <w:multiLevelType w:val="hybridMultilevel"/>
    <w:tmpl w:val="DD9AE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D85E0F"/>
    <w:multiLevelType w:val="multilevel"/>
    <w:tmpl w:val="618A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B73D96"/>
    <w:multiLevelType w:val="hybridMultilevel"/>
    <w:tmpl w:val="1A06B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093D6C"/>
    <w:multiLevelType w:val="hybridMultilevel"/>
    <w:tmpl w:val="1812C5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7506388"/>
    <w:multiLevelType w:val="hybridMultilevel"/>
    <w:tmpl w:val="40740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194ECE"/>
    <w:multiLevelType w:val="hybridMultilevel"/>
    <w:tmpl w:val="0D12B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36254A"/>
    <w:multiLevelType w:val="hybridMultilevel"/>
    <w:tmpl w:val="76A63F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E3758A"/>
    <w:multiLevelType w:val="hybridMultilevel"/>
    <w:tmpl w:val="EACC4DE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3" w15:restartNumberingAfterBreak="0">
    <w:nsid w:val="2DDA4D62"/>
    <w:multiLevelType w:val="hybridMultilevel"/>
    <w:tmpl w:val="CF1280C0"/>
    <w:lvl w:ilvl="0" w:tplc="0C09000F">
      <w:start w:val="1"/>
      <w:numFmt w:val="decimal"/>
      <w:lvlText w:val="%1."/>
      <w:lvlJc w:val="left"/>
      <w:pPr>
        <w:ind w:left="360" w:hanging="360"/>
      </w:pPr>
    </w:lvl>
    <w:lvl w:ilvl="1" w:tplc="0C090001">
      <w:start w:val="1"/>
      <w:numFmt w:val="bullet"/>
      <w:lvlText w:val=""/>
      <w:lvlJc w:val="left"/>
      <w:pPr>
        <w:ind w:left="72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1606F8B"/>
    <w:multiLevelType w:val="multilevel"/>
    <w:tmpl w:val="C5CA72AE"/>
    <w:lvl w:ilvl="0">
      <w:start w:val="1"/>
      <w:numFmt w:val="decimal"/>
      <w:lvlText w:val="%1."/>
      <w:lvlJc w:val="left"/>
      <w:pPr>
        <w:tabs>
          <w:tab w:val="num" w:pos="786"/>
        </w:tabs>
        <w:ind w:left="786" w:hanging="360"/>
      </w:pPr>
      <w:rPr>
        <w:rFonts w:hint="default"/>
        <w:b/>
        <w:bCs/>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274B6F"/>
    <w:multiLevelType w:val="hybridMultilevel"/>
    <w:tmpl w:val="177A17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496E31"/>
    <w:multiLevelType w:val="multilevel"/>
    <w:tmpl w:val="C86A00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592EE8"/>
    <w:multiLevelType w:val="hybridMultilevel"/>
    <w:tmpl w:val="283E3D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DA4F2D"/>
    <w:multiLevelType w:val="hybridMultilevel"/>
    <w:tmpl w:val="65A005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50501F1"/>
    <w:multiLevelType w:val="multilevel"/>
    <w:tmpl w:val="3BD23B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473F00C0"/>
    <w:multiLevelType w:val="hybridMultilevel"/>
    <w:tmpl w:val="E2C64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735786"/>
    <w:multiLevelType w:val="hybridMultilevel"/>
    <w:tmpl w:val="A7F0477C"/>
    <w:lvl w:ilvl="0" w:tplc="2C806FF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7E5D82"/>
    <w:multiLevelType w:val="hybridMultilevel"/>
    <w:tmpl w:val="785A6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984F5D"/>
    <w:multiLevelType w:val="hybridMultilevel"/>
    <w:tmpl w:val="D8E2EEC8"/>
    <w:lvl w:ilvl="0" w:tplc="3FB8D264">
      <w:start w:val="2026"/>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B11C5C"/>
    <w:multiLevelType w:val="multilevel"/>
    <w:tmpl w:val="747AEC00"/>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5" w15:restartNumberingAfterBreak="0">
    <w:nsid w:val="533B5787"/>
    <w:multiLevelType w:val="hybridMultilevel"/>
    <w:tmpl w:val="E1063C02"/>
    <w:lvl w:ilvl="0" w:tplc="08090001">
      <w:start w:val="1"/>
      <w:numFmt w:val="bullet"/>
      <w:lvlText w:val=""/>
      <w:lvlJc w:val="left"/>
      <w:pPr>
        <w:ind w:left="765" w:hanging="360"/>
      </w:pPr>
      <w:rPr>
        <w:rFonts w:ascii="Symbol" w:hAnsi="Symbol" w:hint="default"/>
        <w:color w:val="auto"/>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6" w15:restartNumberingAfterBreak="0">
    <w:nsid w:val="53B63F18"/>
    <w:multiLevelType w:val="hybridMultilevel"/>
    <w:tmpl w:val="4738AA8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44643AE"/>
    <w:multiLevelType w:val="hybridMultilevel"/>
    <w:tmpl w:val="51825A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70B06B2"/>
    <w:multiLevelType w:val="hybridMultilevel"/>
    <w:tmpl w:val="FBDCC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342C60"/>
    <w:multiLevelType w:val="hybridMultilevel"/>
    <w:tmpl w:val="7828F96C"/>
    <w:lvl w:ilvl="0" w:tplc="0C09000B">
      <w:start w:val="1"/>
      <w:numFmt w:val="bullet"/>
      <w:lvlText w:val=""/>
      <w:lvlJc w:val="left"/>
      <w:pPr>
        <w:ind w:left="765" w:hanging="360"/>
      </w:pPr>
      <w:rPr>
        <w:rFonts w:ascii="Wingdings" w:hAnsi="Wingding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0" w15:restartNumberingAfterBreak="0">
    <w:nsid w:val="57B0468A"/>
    <w:multiLevelType w:val="hybridMultilevel"/>
    <w:tmpl w:val="C4A22FA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1" w15:restartNumberingAfterBreak="0">
    <w:nsid w:val="58D65864"/>
    <w:multiLevelType w:val="hybridMultilevel"/>
    <w:tmpl w:val="E0D02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1B7FF4"/>
    <w:multiLevelType w:val="hybridMultilevel"/>
    <w:tmpl w:val="FE3C03D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15:restartNumberingAfterBreak="0">
    <w:nsid w:val="5B9249B1"/>
    <w:multiLevelType w:val="hybridMultilevel"/>
    <w:tmpl w:val="931067EA"/>
    <w:lvl w:ilvl="0" w:tplc="0C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E733514"/>
    <w:multiLevelType w:val="hybridMultilevel"/>
    <w:tmpl w:val="90E665A8"/>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35" w15:restartNumberingAfterBreak="0">
    <w:nsid w:val="63B90AE4"/>
    <w:multiLevelType w:val="hybridMultilevel"/>
    <w:tmpl w:val="38D00042"/>
    <w:lvl w:ilvl="0" w:tplc="154447B4">
      <w:numFmt w:val="bullet"/>
      <w:lvlText w:val="-"/>
      <w:lvlJc w:val="left"/>
      <w:pPr>
        <w:ind w:left="720" w:hanging="360"/>
      </w:pPr>
      <w:rPr>
        <w:rFonts w:ascii="Aptos" w:eastAsia="Aptos" w:hAnsi="Apto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3F15B52"/>
    <w:multiLevelType w:val="multilevel"/>
    <w:tmpl w:val="4300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B1041B"/>
    <w:multiLevelType w:val="hybridMultilevel"/>
    <w:tmpl w:val="47E8E8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6534C27"/>
    <w:multiLevelType w:val="hybridMultilevel"/>
    <w:tmpl w:val="DD94F35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6EC3E16"/>
    <w:multiLevelType w:val="hybridMultilevel"/>
    <w:tmpl w:val="396C57E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A6A236C"/>
    <w:multiLevelType w:val="hybridMultilevel"/>
    <w:tmpl w:val="40289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DF22177"/>
    <w:multiLevelType w:val="hybridMultilevel"/>
    <w:tmpl w:val="2F7AE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EC428E5"/>
    <w:multiLevelType w:val="hybridMultilevel"/>
    <w:tmpl w:val="09B6C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FF9048C"/>
    <w:multiLevelType w:val="hybridMultilevel"/>
    <w:tmpl w:val="30D257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13847E3"/>
    <w:multiLevelType w:val="hybridMultilevel"/>
    <w:tmpl w:val="259C4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57F5E87"/>
    <w:multiLevelType w:val="hybridMultilevel"/>
    <w:tmpl w:val="387C73D8"/>
    <w:lvl w:ilvl="0" w:tplc="2C806FF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6FB3E32"/>
    <w:multiLevelType w:val="hybridMultilevel"/>
    <w:tmpl w:val="7690FC98"/>
    <w:lvl w:ilvl="0" w:tplc="1D2CA9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3965CE"/>
    <w:multiLevelType w:val="hybridMultilevel"/>
    <w:tmpl w:val="E8CA0F84"/>
    <w:lvl w:ilvl="0" w:tplc="BD26D97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5710299">
    <w:abstractNumId w:val="10"/>
  </w:num>
  <w:num w:numId="2" w16cid:durableId="485895613">
    <w:abstractNumId w:val="32"/>
  </w:num>
  <w:num w:numId="3" w16cid:durableId="1085881984">
    <w:abstractNumId w:val="11"/>
  </w:num>
  <w:num w:numId="4" w16cid:durableId="230115025">
    <w:abstractNumId w:val="40"/>
  </w:num>
  <w:num w:numId="5" w16cid:durableId="57948769">
    <w:abstractNumId w:val="36"/>
  </w:num>
  <w:num w:numId="6" w16cid:durableId="1276671436">
    <w:abstractNumId w:val="34"/>
  </w:num>
  <w:num w:numId="7" w16cid:durableId="1710109623">
    <w:abstractNumId w:val="30"/>
  </w:num>
  <w:num w:numId="8" w16cid:durableId="58869989">
    <w:abstractNumId w:val="37"/>
  </w:num>
  <w:num w:numId="9" w16cid:durableId="952858897">
    <w:abstractNumId w:val="22"/>
  </w:num>
  <w:num w:numId="10" w16cid:durableId="1974602272">
    <w:abstractNumId w:val="19"/>
  </w:num>
  <w:num w:numId="11" w16cid:durableId="78865685">
    <w:abstractNumId w:val="15"/>
  </w:num>
  <w:num w:numId="12" w16cid:durableId="1467625933">
    <w:abstractNumId w:val="47"/>
  </w:num>
  <w:num w:numId="13" w16cid:durableId="1127510922">
    <w:abstractNumId w:val="13"/>
  </w:num>
  <w:num w:numId="14" w16cid:durableId="391315876">
    <w:abstractNumId w:val="35"/>
  </w:num>
  <w:num w:numId="15" w16cid:durableId="242689163">
    <w:abstractNumId w:val="6"/>
  </w:num>
  <w:num w:numId="16" w16cid:durableId="1427505823">
    <w:abstractNumId w:val="17"/>
  </w:num>
  <w:num w:numId="17" w16cid:durableId="312217896">
    <w:abstractNumId w:val="42"/>
  </w:num>
  <w:num w:numId="18" w16cid:durableId="1547373632">
    <w:abstractNumId w:val="21"/>
  </w:num>
  <w:num w:numId="19" w16cid:durableId="2130542409">
    <w:abstractNumId w:val="45"/>
  </w:num>
  <w:num w:numId="20" w16cid:durableId="1442065720">
    <w:abstractNumId w:val="2"/>
  </w:num>
  <w:num w:numId="21" w16cid:durableId="1427119089">
    <w:abstractNumId w:val="29"/>
  </w:num>
  <w:num w:numId="22" w16cid:durableId="1743990946">
    <w:abstractNumId w:val="4"/>
  </w:num>
  <w:num w:numId="23" w16cid:durableId="1678532220">
    <w:abstractNumId w:val="3"/>
  </w:num>
  <w:num w:numId="24" w16cid:durableId="2076199834">
    <w:abstractNumId w:val="14"/>
  </w:num>
  <w:num w:numId="25" w16cid:durableId="1455366192">
    <w:abstractNumId w:val="0"/>
  </w:num>
  <w:num w:numId="26" w16cid:durableId="615721333">
    <w:abstractNumId w:val="9"/>
  </w:num>
  <w:num w:numId="27" w16cid:durableId="55275619">
    <w:abstractNumId w:val="20"/>
  </w:num>
  <w:num w:numId="28" w16cid:durableId="456720579">
    <w:abstractNumId w:val="41"/>
  </w:num>
  <w:num w:numId="29" w16cid:durableId="988248394">
    <w:abstractNumId w:val="18"/>
  </w:num>
  <w:num w:numId="30" w16cid:durableId="1070036753">
    <w:abstractNumId w:val="12"/>
  </w:num>
  <w:num w:numId="31" w16cid:durableId="215699008">
    <w:abstractNumId w:val="8"/>
  </w:num>
  <w:num w:numId="32" w16cid:durableId="176588419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2787772">
    <w:abstractNumId w:val="28"/>
  </w:num>
  <w:num w:numId="34" w16cid:durableId="154957638">
    <w:abstractNumId w:val="5"/>
  </w:num>
  <w:num w:numId="35" w16cid:durableId="1288976296">
    <w:abstractNumId w:val="39"/>
  </w:num>
  <w:num w:numId="36" w16cid:durableId="746076563">
    <w:abstractNumId w:val="38"/>
  </w:num>
  <w:num w:numId="37" w16cid:durableId="1313949440">
    <w:abstractNumId w:val="7"/>
  </w:num>
  <w:num w:numId="38" w16cid:durableId="521555432">
    <w:abstractNumId w:val="25"/>
  </w:num>
  <w:num w:numId="39" w16cid:durableId="7945763">
    <w:abstractNumId w:val="46"/>
  </w:num>
  <w:num w:numId="40" w16cid:durableId="1486169207">
    <w:abstractNumId w:val="24"/>
  </w:num>
  <w:num w:numId="41" w16cid:durableId="1473712206">
    <w:abstractNumId w:val="43"/>
  </w:num>
  <w:num w:numId="42" w16cid:durableId="2142838387">
    <w:abstractNumId w:val="27"/>
  </w:num>
  <w:num w:numId="43" w16cid:durableId="12155290">
    <w:abstractNumId w:val="31"/>
  </w:num>
  <w:num w:numId="44" w16cid:durableId="2095392779">
    <w:abstractNumId w:val="44"/>
  </w:num>
  <w:num w:numId="45" w16cid:durableId="626349425">
    <w:abstractNumId w:val="23"/>
  </w:num>
  <w:num w:numId="46" w16cid:durableId="46149651">
    <w:abstractNumId w:val="1"/>
  </w:num>
  <w:num w:numId="47" w16cid:durableId="600529687">
    <w:abstractNumId w:val="16"/>
  </w:num>
  <w:num w:numId="48" w16cid:durableId="1611741442">
    <w:abstractNumId w:val="26"/>
  </w:num>
  <w:num w:numId="49" w16cid:durableId="128137523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Dunn and Marie Hapke">
    <w15:presenceInfo w15:providerId="Windows Live" w15:userId="6d9bf78fdbd59a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B53"/>
    <w:rsid w:val="000003ED"/>
    <w:rsid w:val="0001211F"/>
    <w:rsid w:val="000179C6"/>
    <w:rsid w:val="00020C5F"/>
    <w:rsid w:val="0002143E"/>
    <w:rsid w:val="00033E3F"/>
    <w:rsid w:val="0004778D"/>
    <w:rsid w:val="00051EB1"/>
    <w:rsid w:val="000601A8"/>
    <w:rsid w:val="00063BC8"/>
    <w:rsid w:val="00067208"/>
    <w:rsid w:val="00072B2A"/>
    <w:rsid w:val="00080905"/>
    <w:rsid w:val="0008460D"/>
    <w:rsid w:val="00085122"/>
    <w:rsid w:val="00085161"/>
    <w:rsid w:val="000A06B7"/>
    <w:rsid w:val="000B1A18"/>
    <w:rsid w:val="000C50EF"/>
    <w:rsid w:val="000E04C3"/>
    <w:rsid w:val="000E3F83"/>
    <w:rsid w:val="000E7931"/>
    <w:rsid w:val="00107374"/>
    <w:rsid w:val="00111D10"/>
    <w:rsid w:val="001207F5"/>
    <w:rsid w:val="00135315"/>
    <w:rsid w:val="0013674B"/>
    <w:rsid w:val="0015020A"/>
    <w:rsid w:val="00152A59"/>
    <w:rsid w:val="00152B40"/>
    <w:rsid w:val="001603B7"/>
    <w:rsid w:val="00172FE4"/>
    <w:rsid w:val="001730F4"/>
    <w:rsid w:val="001748EA"/>
    <w:rsid w:val="0017697C"/>
    <w:rsid w:val="00185CA6"/>
    <w:rsid w:val="001B2183"/>
    <w:rsid w:val="001B44DD"/>
    <w:rsid w:val="001B45E9"/>
    <w:rsid w:val="001B6181"/>
    <w:rsid w:val="001B6494"/>
    <w:rsid w:val="001B75D8"/>
    <w:rsid w:val="001C06FC"/>
    <w:rsid w:val="001F4FDB"/>
    <w:rsid w:val="002068C7"/>
    <w:rsid w:val="00231702"/>
    <w:rsid w:val="00235A3E"/>
    <w:rsid w:val="00236DD3"/>
    <w:rsid w:val="00241089"/>
    <w:rsid w:val="00251677"/>
    <w:rsid w:val="00267A16"/>
    <w:rsid w:val="0028177A"/>
    <w:rsid w:val="00291D63"/>
    <w:rsid w:val="0029286D"/>
    <w:rsid w:val="002A127B"/>
    <w:rsid w:val="002C35B2"/>
    <w:rsid w:val="002E31F5"/>
    <w:rsid w:val="002E6723"/>
    <w:rsid w:val="002E6DE4"/>
    <w:rsid w:val="002F30BF"/>
    <w:rsid w:val="002F49B4"/>
    <w:rsid w:val="002F5283"/>
    <w:rsid w:val="00300E6A"/>
    <w:rsid w:val="00313909"/>
    <w:rsid w:val="00313B19"/>
    <w:rsid w:val="00331FC4"/>
    <w:rsid w:val="003360FA"/>
    <w:rsid w:val="00343D40"/>
    <w:rsid w:val="003527F9"/>
    <w:rsid w:val="0035610B"/>
    <w:rsid w:val="00380B40"/>
    <w:rsid w:val="003A39E9"/>
    <w:rsid w:val="003A5B4D"/>
    <w:rsid w:val="003C4B16"/>
    <w:rsid w:val="003C7B53"/>
    <w:rsid w:val="003D7049"/>
    <w:rsid w:val="003E35EF"/>
    <w:rsid w:val="003E3A45"/>
    <w:rsid w:val="003E563C"/>
    <w:rsid w:val="003F1620"/>
    <w:rsid w:val="004068B3"/>
    <w:rsid w:val="0041312C"/>
    <w:rsid w:val="00413E53"/>
    <w:rsid w:val="00423120"/>
    <w:rsid w:val="00426124"/>
    <w:rsid w:val="0042663E"/>
    <w:rsid w:val="00437952"/>
    <w:rsid w:val="004526AB"/>
    <w:rsid w:val="00470C24"/>
    <w:rsid w:val="004711C8"/>
    <w:rsid w:val="00483698"/>
    <w:rsid w:val="00493457"/>
    <w:rsid w:val="004A2471"/>
    <w:rsid w:val="004A3289"/>
    <w:rsid w:val="004B146B"/>
    <w:rsid w:val="004B33CB"/>
    <w:rsid w:val="004B392F"/>
    <w:rsid w:val="004D3EF5"/>
    <w:rsid w:val="004E43CA"/>
    <w:rsid w:val="004F107A"/>
    <w:rsid w:val="00501D78"/>
    <w:rsid w:val="005063CD"/>
    <w:rsid w:val="005159D7"/>
    <w:rsid w:val="0052027D"/>
    <w:rsid w:val="00522DF0"/>
    <w:rsid w:val="005317E1"/>
    <w:rsid w:val="00531816"/>
    <w:rsid w:val="00532BBE"/>
    <w:rsid w:val="00532E4B"/>
    <w:rsid w:val="005502D5"/>
    <w:rsid w:val="0055671A"/>
    <w:rsid w:val="005602BC"/>
    <w:rsid w:val="0057162A"/>
    <w:rsid w:val="00581CE7"/>
    <w:rsid w:val="00582968"/>
    <w:rsid w:val="00596717"/>
    <w:rsid w:val="005A6886"/>
    <w:rsid w:val="005B6E7B"/>
    <w:rsid w:val="005B718A"/>
    <w:rsid w:val="005C276B"/>
    <w:rsid w:val="006025DB"/>
    <w:rsid w:val="006209E9"/>
    <w:rsid w:val="00632072"/>
    <w:rsid w:val="00633509"/>
    <w:rsid w:val="00634F95"/>
    <w:rsid w:val="00666F80"/>
    <w:rsid w:val="00670271"/>
    <w:rsid w:val="00675C18"/>
    <w:rsid w:val="00676B52"/>
    <w:rsid w:val="00682F5A"/>
    <w:rsid w:val="00687940"/>
    <w:rsid w:val="006969A7"/>
    <w:rsid w:val="006A4A44"/>
    <w:rsid w:val="006B166A"/>
    <w:rsid w:val="006B7E6E"/>
    <w:rsid w:val="006C0D6E"/>
    <w:rsid w:val="006C4B33"/>
    <w:rsid w:val="006C7F3D"/>
    <w:rsid w:val="006D1917"/>
    <w:rsid w:val="006D1C7D"/>
    <w:rsid w:val="006E181E"/>
    <w:rsid w:val="006E33C9"/>
    <w:rsid w:val="007012F1"/>
    <w:rsid w:val="00702E5E"/>
    <w:rsid w:val="007032C7"/>
    <w:rsid w:val="0070596A"/>
    <w:rsid w:val="00707794"/>
    <w:rsid w:val="00712F34"/>
    <w:rsid w:val="00734BCF"/>
    <w:rsid w:val="00744199"/>
    <w:rsid w:val="0074478E"/>
    <w:rsid w:val="007560B3"/>
    <w:rsid w:val="0076210C"/>
    <w:rsid w:val="00765469"/>
    <w:rsid w:val="007764A9"/>
    <w:rsid w:val="00777122"/>
    <w:rsid w:val="007771DA"/>
    <w:rsid w:val="007936DB"/>
    <w:rsid w:val="007977B1"/>
    <w:rsid w:val="007B2992"/>
    <w:rsid w:val="007B4C87"/>
    <w:rsid w:val="007B6597"/>
    <w:rsid w:val="007E490C"/>
    <w:rsid w:val="007F75F2"/>
    <w:rsid w:val="00804D5C"/>
    <w:rsid w:val="00812EA0"/>
    <w:rsid w:val="0084093F"/>
    <w:rsid w:val="00841492"/>
    <w:rsid w:val="00845582"/>
    <w:rsid w:val="00847150"/>
    <w:rsid w:val="0085198F"/>
    <w:rsid w:val="008534FD"/>
    <w:rsid w:val="0085670D"/>
    <w:rsid w:val="0086672E"/>
    <w:rsid w:val="008673F9"/>
    <w:rsid w:val="00867782"/>
    <w:rsid w:val="00870564"/>
    <w:rsid w:val="00870CE1"/>
    <w:rsid w:val="00871F57"/>
    <w:rsid w:val="008936D7"/>
    <w:rsid w:val="008963B5"/>
    <w:rsid w:val="008A4FEA"/>
    <w:rsid w:val="008A5F40"/>
    <w:rsid w:val="008B2179"/>
    <w:rsid w:val="008B3579"/>
    <w:rsid w:val="008C1ACC"/>
    <w:rsid w:val="008C4940"/>
    <w:rsid w:val="008E0D05"/>
    <w:rsid w:val="008E24CB"/>
    <w:rsid w:val="008E26AF"/>
    <w:rsid w:val="008E35BA"/>
    <w:rsid w:val="008F25AB"/>
    <w:rsid w:val="00916BAF"/>
    <w:rsid w:val="00931DB5"/>
    <w:rsid w:val="0093366F"/>
    <w:rsid w:val="00934AA4"/>
    <w:rsid w:val="00943074"/>
    <w:rsid w:val="00944C7A"/>
    <w:rsid w:val="00951342"/>
    <w:rsid w:val="0095420B"/>
    <w:rsid w:val="00971851"/>
    <w:rsid w:val="00971AA4"/>
    <w:rsid w:val="009819FB"/>
    <w:rsid w:val="0098401E"/>
    <w:rsid w:val="00995DEB"/>
    <w:rsid w:val="00997370"/>
    <w:rsid w:val="009B5AAC"/>
    <w:rsid w:val="009C27BF"/>
    <w:rsid w:val="009C44ED"/>
    <w:rsid w:val="009E4B65"/>
    <w:rsid w:val="009F1D83"/>
    <w:rsid w:val="009F3966"/>
    <w:rsid w:val="009F4C5E"/>
    <w:rsid w:val="00A048FB"/>
    <w:rsid w:val="00A2214D"/>
    <w:rsid w:val="00A26058"/>
    <w:rsid w:val="00A407A2"/>
    <w:rsid w:val="00A41AF6"/>
    <w:rsid w:val="00A41B53"/>
    <w:rsid w:val="00A44F85"/>
    <w:rsid w:val="00A514E9"/>
    <w:rsid w:val="00A67AA3"/>
    <w:rsid w:val="00A67EF2"/>
    <w:rsid w:val="00A72C1E"/>
    <w:rsid w:val="00A74207"/>
    <w:rsid w:val="00A94072"/>
    <w:rsid w:val="00A94A65"/>
    <w:rsid w:val="00A97D8D"/>
    <w:rsid w:val="00AC5B99"/>
    <w:rsid w:val="00AC6A37"/>
    <w:rsid w:val="00AE0793"/>
    <w:rsid w:val="00AE4F6E"/>
    <w:rsid w:val="00AF1CBB"/>
    <w:rsid w:val="00AF7437"/>
    <w:rsid w:val="00B15DEE"/>
    <w:rsid w:val="00B27C5F"/>
    <w:rsid w:val="00B341ED"/>
    <w:rsid w:val="00B41903"/>
    <w:rsid w:val="00B54730"/>
    <w:rsid w:val="00B559C1"/>
    <w:rsid w:val="00B575B8"/>
    <w:rsid w:val="00B63672"/>
    <w:rsid w:val="00B82EDA"/>
    <w:rsid w:val="00B9059A"/>
    <w:rsid w:val="00B9368E"/>
    <w:rsid w:val="00B96A89"/>
    <w:rsid w:val="00BA7C9C"/>
    <w:rsid w:val="00BB0E89"/>
    <w:rsid w:val="00BC2168"/>
    <w:rsid w:val="00BC2712"/>
    <w:rsid w:val="00BC27A3"/>
    <w:rsid w:val="00BD0EFF"/>
    <w:rsid w:val="00BD4DA6"/>
    <w:rsid w:val="00BE2CE7"/>
    <w:rsid w:val="00BE3430"/>
    <w:rsid w:val="00BF2EE9"/>
    <w:rsid w:val="00BF6309"/>
    <w:rsid w:val="00BF7CFF"/>
    <w:rsid w:val="00C02EE0"/>
    <w:rsid w:val="00C1662E"/>
    <w:rsid w:val="00C1786F"/>
    <w:rsid w:val="00C35115"/>
    <w:rsid w:val="00C37A29"/>
    <w:rsid w:val="00C405EF"/>
    <w:rsid w:val="00C41884"/>
    <w:rsid w:val="00C431B2"/>
    <w:rsid w:val="00C476C7"/>
    <w:rsid w:val="00C512DE"/>
    <w:rsid w:val="00C60F47"/>
    <w:rsid w:val="00C613FF"/>
    <w:rsid w:val="00C66734"/>
    <w:rsid w:val="00C84A35"/>
    <w:rsid w:val="00C8546B"/>
    <w:rsid w:val="00C862CB"/>
    <w:rsid w:val="00CA2F89"/>
    <w:rsid w:val="00CA3ACA"/>
    <w:rsid w:val="00CA5F91"/>
    <w:rsid w:val="00CA7D53"/>
    <w:rsid w:val="00CB0AD0"/>
    <w:rsid w:val="00CC0F75"/>
    <w:rsid w:val="00CD251D"/>
    <w:rsid w:val="00CD28E6"/>
    <w:rsid w:val="00CD47E5"/>
    <w:rsid w:val="00CD5230"/>
    <w:rsid w:val="00CD78F9"/>
    <w:rsid w:val="00CE2743"/>
    <w:rsid w:val="00CF0672"/>
    <w:rsid w:val="00CF1ECB"/>
    <w:rsid w:val="00CF3747"/>
    <w:rsid w:val="00CF67EC"/>
    <w:rsid w:val="00D0061E"/>
    <w:rsid w:val="00D12347"/>
    <w:rsid w:val="00D227EC"/>
    <w:rsid w:val="00D253F3"/>
    <w:rsid w:val="00D25DB0"/>
    <w:rsid w:val="00D401A2"/>
    <w:rsid w:val="00D40DD1"/>
    <w:rsid w:val="00D44AA5"/>
    <w:rsid w:val="00D46D56"/>
    <w:rsid w:val="00D52A2E"/>
    <w:rsid w:val="00D575C7"/>
    <w:rsid w:val="00D61E8E"/>
    <w:rsid w:val="00D6665F"/>
    <w:rsid w:val="00D80A23"/>
    <w:rsid w:val="00D81A5F"/>
    <w:rsid w:val="00D84350"/>
    <w:rsid w:val="00D92FC5"/>
    <w:rsid w:val="00DA5613"/>
    <w:rsid w:val="00DA731D"/>
    <w:rsid w:val="00DB0247"/>
    <w:rsid w:val="00DC0A4C"/>
    <w:rsid w:val="00DD4A41"/>
    <w:rsid w:val="00DE1027"/>
    <w:rsid w:val="00DF5939"/>
    <w:rsid w:val="00DF7EBC"/>
    <w:rsid w:val="00E012C8"/>
    <w:rsid w:val="00E1216D"/>
    <w:rsid w:val="00E4277C"/>
    <w:rsid w:val="00E461B0"/>
    <w:rsid w:val="00E46A4D"/>
    <w:rsid w:val="00E46BE8"/>
    <w:rsid w:val="00E5354D"/>
    <w:rsid w:val="00E54DA4"/>
    <w:rsid w:val="00E55325"/>
    <w:rsid w:val="00E61830"/>
    <w:rsid w:val="00E61A31"/>
    <w:rsid w:val="00E623E6"/>
    <w:rsid w:val="00E74B4F"/>
    <w:rsid w:val="00E74C10"/>
    <w:rsid w:val="00E754AA"/>
    <w:rsid w:val="00E8374A"/>
    <w:rsid w:val="00E8640F"/>
    <w:rsid w:val="00E944BD"/>
    <w:rsid w:val="00EB06C0"/>
    <w:rsid w:val="00EC25CB"/>
    <w:rsid w:val="00EC344B"/>
    <w:rsid w:val="00ED09FB"/>
    <w:rsid w:val="00EE2FFE"/>
    <w:rsid w:val="00EE7013"/>
    <w:rsid w:val="00EF1120"/>
    <w:rsid w:val="00EF3892"/>
    <w:rsid w:val="00F06B95"/>
    <w:rsid w:val="00F13D92"/>
    <w:rsid w:val="00F14E54"/>
    <w:rsid w:val="00F17FE3"/>
    <w:rsid w:val="00F439A1"/>
    <w:rsid w:val="00F45F38"/>
    <w:rsid w:val="00F51665"/>
    <w:rsid w:val="00F610D3"/>
    <w:rsid w:val="00F71510"/>
    <w:rsid w:val="00F74959"/>
    <w:rsid w:val="00F7510F"/>
    <w:rsid w:val="00F77878"/>
    <w:rsid w:val="00F822CC"/>
    <w:rsid w:val="00F918A6"/>
    <w:rsid w:val="00F93BFF"/>
    <w:rsid w:val="00F946C6"/>
    <w:rsid w:val="00F965C0"/>
    <w:rsid w:val="00FA4299"/>
    <w:rsid w:val="00FC32EE"/>
    <w:rsid w:val="00FE2F60"/>
    <w:rsid w:val="00FF6E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4C5364"/>
  <w15:docId w15:val="{A1CA384B-36FB-40A3-B7E1-25F98BAD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B53"/>
    <w:pPr>
      <w:spacing w:after="160" w:line="259" w:lineRule="auto"/>
    </w:pPr>
    <w:rPr>
      <w:rFonts w:eastAsiaTheme="minorHAnsi"/>
      <w:kern w:val="0"/>
      <w:lang w:val="en-AU"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B53"/>
    <w:pPr>
      <w:ind w:left="720"/>
      <w:contextualSpacing/>
    </w:pPr>
  </w:style>
  <w:style w:type="character" w:styleId="Hyperlink">
    <w:name w:val="Hyperlink"/>
    <w:basedOn w:val="DefaultParagraphFont"/>
    <w:uiPriority w:val="99"/>
    <w:unhideWhenUsed/>
    <w:rsid w:val="00A41B53"/>
    <w:rPr>
      <w:color w:val="0000FF" w:themeColor="hyperlink"/>
      <w:u w:val="single"/>
    </w:rPr>
  </w:style>
  <w:style w:type="character" w:styleId="Emphasis">
    <w:name w:val="Emphasis"/>
    <w:basedOn w:val="DefaultParagraphFont"/>
    <w:uiPriority w:val="20"/>
    <w:qFormat/>
    <w:rsid w:val="00A41B53"/>
    <w:rPr>
      <w:i/>
      <w:iCs/>
    </w:rPr>
  </w:style>
  <w:style w:type="paragraph" w:styleId="NormalWeb">
    <w:name w:val="Normal (Web)"/>
    <w:basedOn w:val="Normal"/>
    <w:uiPriority w:val="99"/>
    <w:unhideWhenUsed/>
    <w:rsid w:val="00A41B5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A41B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B53"/>
    <w:rPr>
      <w:rFonts w:eastAsiaTheme="minorHAnsi"/>
      <w:kern w:val="0"/>
      <w:lang w:val="en-AU" w:eastAsia="en-US"/>
    </w:rPr>
  </w:style>
  <w:style w:type="paragraph" w:styleId="Footer">
    <w:name w:val="footer"/>
    <w:basedOn w:val="Normal"/>
    <w:link w:val="FooterChar"/>
    <w:uiPriority w:val="99"/>
    <w:unhideWhenUsed/>
    <w:rsid w:val="00A41B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B53"/>
    <w:rPr>
      <w:rFonts w:eastAsiaTheme="minorHAnsi"/>
      <w:kern w:val="0"/>
      <w:lang w:val="en-AU" w:eastAsia="en-US"/>
    </w:rPr>
  </w:style>
  <w:style w:type="paragraph" w:customStyle="1" w:styleId="western">
    <w:name w:val="western"/>
    <w:basedOn w:val="Normal"/>
    <w:qFormat/>
    <w:rsid w:val="00B575B8"/>
    <w:pPr>
      <w:suppressAutoHyphens/>
      <w:spacing w:beforeAutospacing="1" w:after="142" w:line="276" w:lineRule="exact"/>
    </w:pPr>
    <w:rPr>
      <w:rFonts w:ascii="Liberation Serif" w:eastAsia="NSimSun" w:hAnsi="Liberation Serif" w:cs="Liberation Serif"/>
      <w:color w:val="000000"/>
      <w:kern w:val="2"/>
      <w:sz w:val="24"/>
      <w:szCs w:val="24"/>
      <w:lang w:eastAsia="en-AU" w:bidi="hi-IN"/>
    </w:rPr>
  </w:style>
  <w:style w:type="character" w:customStyle="1" w:styleId="UnresolvedMention1">
    <w:name w:val="Unresolved Mention1"/>
    <w:basedOn w:val="DefaultParagraphFont"/>
    <w:uiPriority w:val="99"/>
    <w:semiHidden/>
    <w:unhideWhenUsed/>
    <w:rsid w:val="008E24CB"/>
    <w:rPr>
      <w:color w:val="605E5C"/>
      <w:shd w:val="clear" w:color="auto" w:fill="E1DFDD"/>
    </w:rPr>
  </w:style>
  <w:style w:type="character" w:styleId="FollowedHyperlink">
    <w:name w:val="FollowedHyperlink"/>
    <w:basedOn w:val="DefaultParagraphFont"/>
    <w:uiPriority w:val="99"/>
    <w:semiHidden/>
    <w:unhideWhenUsed/>
    <w:rsid w:val="00C613FF"/>
    <w:rPr>
      <w:color w:val="800080" w:themeColor="followedHyperlink"/>
      <w:u w:val="single"/>
    </w:rPr>
  </w:style>
  <w:style w:type="paragraph" w:styleId="FootnoteText">
    <w:name w:val="footnote text"/>
    <w:basedOn w:val="Normal"/>
    <w:link w:val="FootnoteTextChar"/>
    <w:uiPriority w:val="99"/>
    <w:semiHidden/>
    <w:unhideWhenUsed/>
    <w:rsid w:val="005063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63CD"/>
    <w:rPr>
      <w:rFonts w:eastAsiaTheme="minorHAnsi"/>
      <w:kern w:val="0"/>
      <w:sz w:val="20"/>
      <w:szCs w:val="20"/>
      <w:lang w:val="en-AU" w:eastAsia="en-US"/>
    </w:rPr>
  </w:style>
  <w:style w:type="character" w:styleId="FootnoteReference">
    <w:name w:val="footnote reference"/>
    <w:basedOn w:val="DefaultParagraphFont"/>
    <w:uiPriority w:val="99"/>
    <w:semiHidden/>
    <w:unhideWhenUsed/>
    <w:rsid w:val="005063CD"/>
    <w:rPr>
      <w:vertAlign w:val="superscript"/>
    </w:rPr>
  </w:style>
  <w:style w:type="paragraph" w:styleId="BalloonText">
    <w:name w:val="Balloon Text"/>
    <w:basedOn w:val="Normal"/>
    <w:link w:val="BalloonTextChar"/>
    <w:uiPriority w:val="99"/>
    <w:semiHidden/>
    <w:unhideWhenUsed/>
    <w:rsid w:val="00F7495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4959"/>
    <w:rPr>
      <w:rFonts w:ascii="Lucida Grande" w:eastAsiaTheme="minorHAnsi" w:hAnsi="Lucida Grande" w:cs="Lucida Grande"/>
      <w:kern w:val="0"/>
      <w:sz w:val="18"/>
      <w:szCs w:val="18"/>
      <w:lang w:val="en-AU" w:eastAsia="en-US"/>
    </w:rPr>
  </w:style>
  <w:style w:type="paragraph" w:customStyle="1" w:styleId="xmsonormal">
    <w:name w:val="x_msonormal"/>
    <w:basedOn w:val="Normal"/>
    <w:rsid w:val="006209E9"/>
    <w:pPr>
      <w:spacing w:before="100" w:beforeAutospacing="1" w:after="100" w:afterAutospacing="1" w:line="240" w:lineRule="auto"/>
    </w:pPr>
    <w:rPr>
      <w:rFonts w:ascii="Times" w:eastAsiaTheme="minorEastAsia" w:hAnsi="Times"/>
      <w:sz w:val="20"/>
      <w:szCs w:val="20"/>
      <w14:ligatures w14:val="none"/>
    </w:rPr>
  </w:style>
  <w:style w:type="paragraph" w:styleId="Revision">
    <w:name w:val="Revision"/>
    <w:hidden/>
    <w:uiPriority w:val="99"/>
    <w:semiHidden/>
    <w:rsid w:val="00FA4299"/>
    <w:pPr>
      <w:spacing w:after="0" w:line="240" w:lineRule="auto"/>
    </w:pPr>
    <w:rPr>
      <w:rFonts w:eastAsiaTheme="minorHAnsi"/>
      <w:kern w:val="0"/>
      <w:lang w:val="en-AU" w:eastAsia="en-US"/>
    </w:rPr>
  </w:style>
  <w:style w:type="character" w:styleId="UnresolvedMention">
    <w:name w:val="Unresolved Mention"/>
    <w:basedOn w:val="DefaultParagraphFont"/>
    <w:uiPriority w:val="99"/>
    <w:semiHidden/>
    <w:unhideWhenUsed/>
    <w:rsid w:val="00172FE4"/>
    <w:rPr>
      <w:color w:val="605E5C"/>
      <w:shd w:val="clear" w:color="auto" w:fill="E1DFDD"/>
    </w:rPr>
  </w:style>
  <w:style w:type="character" w:styleId="CommentReference">
    <w:name w:val="annotation reference"/>
    <w:basedOn w:val="DefaultParagraphFont"/>
    <w:uiPriority w:val="99"/>
    <w:semiHidden/>
    <w:unhideWhenUsed/>
    <w:rsid w:val="000179C6"/>
    <w:rPr>
      <w:sz w:val="16"/>
      <w:szCs w:val="16"/>
    </w:rPr>
  </w:style>
  <w:style w:type="paragraph" w:styleId="CommentText">
    <w:name w:val="annotation text"/>
    <w:basedOn w:val="Normal"/>
    <w:link w:val="CommentTextChar"/>
    <w:uiPriority w:val="99"/>
    <w:unhideWhenUsed/>
    <w:rsid w:val="000179C6"/>
    <w:pPr>
      <w:spacing w:line="240" w:lineRule="auto"/>
    </w:pPr>
    <w:rPr>
      <w:kern w:val="2"/>
      <w:sz w:val="20"/>
      <w:szCs w:val="20"/>
    </w:rPr>
  </w:style>
  <w:style w:type="character" w:customStyle="1" w:styleId="CommentTextChar">
    <w:name w:val="Comment Text Char"/>
    <w:basedOn w:val="DefaultParagraphFont"/>
    <w:link w:val="CommentText"/>
    <w:uiPriority w:val="99"/>
    <w:rsid w:val="000179C6"/>
    <w:rPr>
      <w:rFonts w:eastAsiaTheme="minorHAnsi"/>
      <w:sz w:val="20"/>
      <w:szCs w:val="20"/>
      <w:lang w:val="en-AU" w:eastAsia="en-US"/>
    </w:rPr>
  </w:style>
  <w:style w:type="paragraph" w:styleId="Caption">
    <w:name w:val="caption"/>
    <w:basedOn w:val="Normal"/>
    <w:next w:val="Normal"/>
    <w:uiPriority w:val="35"/>
    <w:unhideWhenUsed/>
    <w:qFormat/>
    <w:rsid w:val="00E54DA4"/>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0400">
      <w:bodyDiv w:val="1"/>
      <w:marLeft w:val="0"/>
      <w:marRight w:val="0"/>
      <w:marTop w:val="0"/>
      <w:marBottom w:val="0"/>
      <w:divBdr>
        <w:top w:val="none" w:sz="0" w:space="0" w:color="auto"/>
        <w:left w:val="none" w:sz="0" w:space="0" w:color="auto"/>
        <w:bottom w:val="none" w:sz="0" w:space="0" w:color="auto"/>
        <w:right w:val="none" w:sz="0" w:space="0" w:color="auto"/>
      </w:divBdr>
    </w:div>
    <w:div w:id="138303402">
      <w:bodyDiv w:val="1"/>
      <w:marLeft w:val="0"/>
      <w:marRight w:val="0"/>
      <w:marTop w:val="0"/>
      <w:marBottom w:val="0"/>
      <w:divBdr>
        <w:top w:val="none" w:sz="0" w:space="0" w:color="auto"/>
        <w:left w:val="none" w:sz="0" w:space="0" w:color="auto"/>
        <w:bottom w:val="none" w:sz="0" w:space="0" w:color="auto"/>
        <w:right w:val="none" w:sz="0" w:space="0" w:color="auto"/>
      </w:divBdr>
    </w:div>
    <w:div w:id="203641120">
      <w:bodyDiv w:val="1"/>
      <w:marLeft w:val="0"/>
      <w:marRight w:val="0"/>
      <w:marTop w:val="0"/>
      <w:marBottom w:val="0"/>
      <w:divBdr>
        <w:top w:val="none" w:sz="0" w:space="0" w:color="auto"/>
        <w:left w:val="none" w:sz="0" w:space="0" w:color="auto"/>
        <w:bottom w:val="none" w:sz="0" w:space="0" w:color="auto"/>
        <w:right w:val="none" w:sz="0" w:space="0" w:color="auto"/>
      </w:divBdr>
    </w:div>
    <w:div w:id="233584423">
      <w:bodyDiv w:val="1"/>
      <w:marLeft w:val="0"/>
      <w:marRight w:val="0"/>
      <w:marTop w:val="0"/>
      <w:marBottom w:val="0"/>
      <w:divBdr>
        <w:top w:val="none" w:sz="0" w:space="0" w:color="auto"/>
        <w:left w:val="none" w:sz="0" w:space="0" w:color="auto"/>
        <w:bottom w:val="none" w:sz="0" w:space="0" w:color="auto"/>
        <w:right w:val="none" w:sz="0" w:space="0" w:color="auto"/>
      </w:divBdr>
    </w:div>
    <w:div w:id="406538171">
      <w:bodyDiv w:val="1"/>
      <w:marLeft w:val="0"/>
      <w:marRight w:val="0"/>
      <w:marTop w:val="0"/>
      <w:marBottom w:val="0"/>
      <w:divBdr>
        <w:top w:val="none" w:sz="0" w:space="0" w:color="auto"/>
        <w:left w:val="none" w:sz="0" w:space="0" w:color="auto"/>
        <w:bottom w:val="none" w:sz="0" w:space="0" w:color="auto"/>
        <w:right w:val="none" w:sz="0" w:space="0" w:color="auto"/>
      </w:divBdr>
    </w:div>
    <w:div w:id="414595856">
      <w:bodyDiv w:val="1"/>
      <w:marLeft w:val="0"/>
      <w:marRight w:val="0"/>
      <w:marTop w:val="0"/>
      <w:marBottom w:val="0"/>
      <w:divBdr>
        <w:top w:val="none" w:sz="0" w:space="0" w:color="auto"/>
        <w:left w:val="none" w:sz="0" w:space="0" w:color="auto"/>
        <w:bottom w:val="none" w:sz="0" w:space="0" w:color="auto"/>
        <w:right w:val="none" w:sz="0" w:space="0" w:color="auto"/>
      </w:divBdr>
    </w:div>
    <w:div w:id="549995407">
      <w:bodyDiv w:val="1"/>
      <w:marLeft w:val="0"/>
      <w:marRight w:val="0"/>
      <w:marTop w:val="0"/>
      <w:marBottom w:val="0"/>
      <w:divBdr>
        <w:top w:val="none" w:sz="0" w:space="0" w:color="auto"/>
        <w:left w:val="none" w:sz="0" w:space="0" w:color="auto"/>
        <w:bottom w:val="none" w:sz="0" w:space="0" w:color="auto"/>
        <w:right w:val="none" w:sz="0" w:space="0" w:color="auto"/>
      </w:divBdr>
    </w:div>
    <w:div w:id="646513358">
      <w:bodyDiv w:val="1"/>
      <w:marLeft w:val="0"/>
      <w:marRight w:val="0"/>
      <w:marTop w:val="0"/>
      <w:marBottom w:val="0"/>
      <w:divBdr>
        <w:top w:val="none" w:sz="0" w:space="0" w:color="auto"/>
        <w:left w:val="none" w:sz="0" w:space="0" w:color="auto"/>
        <w:bottom w:val="none" w:sz="0" w:space="0" w:color="auto"/>
        <w:right w:val="none" w:sz="0" w:space="0" w:color="auto"/>
      </w:divBdr>
    </w:div>
    <w:div w:id="714544982">
      <w:bodyDiv w:val="1"/>
      <w:marLeft w:val="0"/>
      <w:marRight w:val="0"/>
      <w:marTop w:val="0"/>
      <w:marBottom w:val="0"/>
      <w:divBdr>
        <w:top w:val="none" w:sz="0" w:space="0" w:color="auto"/>
        <w:left w:val="none" w:sz="0" w:space="0" w:color="auto"/>
        <w:bottom w:val="none" w:sz="0" w:space="0" w:color="auto"/>
        <w:right w:val="none" w:sz="0" w:space="0" w:color="auto"/>
      </w:divBdr>
    </w:div>
    <w:div w:id="747578064">
      <w:bodyDiv w:val="1"/>
      <w:marLeft w:val="0"/>
      <w:marRight w:val="0"/>
      <w:marTop w:val="0"/>
      <w:marBottom w:val="0"/>
      <w:divBdr>
        <w:top w:val="none" w:sz="0" w:space="0" w:color="auto"/>
        <w:left w:val="none" w:sz="0" w:space="0" w:color="auto"/>
        <w:bottom w:val="none" w:sz="0" w:space="0" w:color="auto"/>
        <w:right w:val="none" w:sz="0" w:space="0" w:color="auto"/>
      </w:divBdr>
    </w:div>
    <w:div w:id="887380547">
      <w:bodyDiv w:val="1"/>
      <w:marLeft w:val="0"/>
      <w:marRight w:val="0"/>
      <w:marTop w:val="0"/>
      <w:marBottom w:val="0"/>
      <w:divBdr>
        <w:top w:val="none" w:sz="0" w:space="0" w:color="auto"/>
        <w:left w:val="none" w:sz="0" w:space="0" w:color="auto"/>
        <w:bottom w:val="none" w:sz="0" w:space="0" w:color="auto"/>
        <w:right w:val="none" w:sz="0" w:space="0" w:color="auto"/>
      </w:divBdr>
    </w:div>
    <w:div w:id="952320355">
      <w:bodyDiv w:val="1"/>
      <w:marLeft w:val="0"/>
      <w:marRight w:val="0"/>
      <w:marTop w:val="0"/>
      <w:marBottom w:val="0"/>
      <w:divBdr>
        <w:top w:val="none" w:sz="0" w:space="0" w:color="auto"/>
        <w:left w:val="none" w:sz="0" w:space="0" w:color="auto"/>
        <w:bottom w:val="none" w:sz="0" w:space="0" w:color="auto"/>
        <w:right w:val="none" w:sz="0" w:space="0" w:color="auto"/>
      </w:divBdr>
    </w:div>
    <w:div w:id="969365064">
      <w:bodyDiv w:val="1"/>
      <w:marLeft w:val="0"/>
      <w:marRight w:val="0"/>
      <w:marTop w:val="0"/>
      <w:marBottom w:val="0"/>
      <w:divBdr>
        <w:top w:val="none" w:sz="0" w:space="0" w:color="auto"/>
        <w:left w:val="none" w:sz="0" w:space="0" w:color="auto"/>
        <w:bottom w:val="none" w:sz="0" w:space="0" w:color="auto"/>
        <w:right w:val="none" w:sz="0" w:space="0" w:color="auto"/>
      </w:divBdr>
      <w:divsChild>
        <w:div w:id="2145196376">
          <w:marLeft w:val="0"/>
          <w:marRight w:val="0"/>
          <w:marTop w:val="0"/>
          <w:marBottom w:val="0"/>
          <w:divBdr>
            <w:top w:val="none" w:sz="0" w:space="0" w:color="auto"/>
            <w:left w:val="none" w:sz="0" w:space="0" w:color="auto"/>
            <w:bottom w:val="none" w:sz="0" w:space="0" w:color="auto"/>
            <w:right w:val="none" w:sz="0" w:space="0" w:color="auto"/>
          </w:divBdr>
        </w:div>
        <w:div w:id="1103651017">
          <w:marLeft w:val="0"/>
          <w:marRight w:val="0"/>
          <w:marTop w:val="0"/>
          <w:marBottom w:val="0"/>
          <w:divBdr>
            <w:top w:val="none" w:sz="0" w:space="0" w:color="auto"/>
            <w:left w:val="none" w:sz="0" w:space="0" w:color="auto"/>
            <w:bottom w:val="none" w:sz="0" w:space="0" w:color="auto"/>
            <w:right w:val="none" w:sz="0" w:space="0" w:color="auto"/>
          </w:divBdr>
        </w:div>
        <w:div w:id="681592009">
          <w:marLeft w:val="0"/>
          <w:marRight w:val="0"/>
          <w:marTop w:val="0"/>
          <w:marBottom w:val="0"/>
          <w:divBdr>
            <w:top w:val="none" w:sz="0" w:space="0" w:color="auto"/>
            <w:left w:val="none" w:sz="0" w:space="0" w:color="auto"/>
            <w:bottom w:val="none" w:sz="0" w:space="0" w:color="auto"/>
            <w:right w:val="none" w:sz="0" w:space="0" w:color="auto"/>
          </w:divBdr>
        </w:div>
        <w:div w:id="35278195">
          <w:marLeft w:val="0"/>
          <w:marRight w:val="0"/>
          <w:marTop w:val="0"/>
          <w:marBottom w:val="0"/>
          <w:divBdr>
            <w:top w:val="none" w:sz="0" w:space="0" w:color="auto"/>
            <w:left w:val="none" w:sz="0" w:space="0" w:color="auto"/>
            <w:bottom w:val="none" w:sz="0" w:space="0" w:color="auto"/>
            <w:right w:val="none" w:sz="0" w:space="0" w:color="auto"/>
          </w:divBdr>
        </w:div>
        <w:div w:id="1568421439">
          <w:marLeft w:val="0"/>
          <w:marRight w:val="0"/>
          <w:marTop w:val="0"/>
          <w:marBottom w:val="0"/>
          <w:divBdr>
            <w:top w:val="none" w:sz="0" w:space="0" w:color="auto"/>
            <w:left w:val="none" w:sz="0" w:space="0" w:color="auto"/>
            <w:bottom w:val="none" w:sz="0" w:space="0" w:color="auto"/>
            <w:right w:val="none" w:sz="0" w:space="0" w:color="auto"/>
          </w:divBdr>
        </w:div>
        <w:div w:id="782042377">
          <w:marLeft w:val="0"/>
          <w:marRight w:val="0"/>
          <w:marTop w:val="0"/>
          <w:marBottom w:val="0"/>
          <w:divBdr>
            <w:top w:val="none" w:sz="0" w:space="0" w:color="auto"/>
            <w:left w:val="none" w:sz="0" w:space="0" w:color="auto"/>
            <w:bottom w:val="none" w:sz="0" w:space="0" w:color="auto"/>
            <w:right w:val="none" w:sz="0" w:space="0" w:color="auto"/>
          </w:divBdr>
        </w:div>
      </w:divsChild>
    </w:div>
    <w:div w:id="1026172150">
      <w:bodyDiv w:val="1"/>
      <w:marLeft w:val="0"/>
      <w:marRight w:val="0"/>
      <w:marTop w:val="0"/>
      <w:marBottom w:val="0"/>
      <w:divBdr>
        <w:top w:val="none" w:sz="0" w:space="0" w:color="auto"/>
        <w:left w:val="none" w:sz="0" w:space="0" w:color="auto"/>
        <w:bottom w:val="none" w:sz="0" w:space="0" w:color="auto"/>
        <w:right w:val="none" w:sz="0" w:space="0" w:color="auto"/>
      </w:divBdr>
    </w:div>
    <w:div w:id="1147362207">
      <w:bodyDiv w:val="1"/>
      <w:marLeft w:val="0"/>
      <w:marRight w:val="0"/>
      <w:marTop w:val="0"/>
      <w:marBottom w:val="0"/>
      <w:divBdr>
        <w:top w:val="none" w:sz="0" w:space="0" w:color="auto"/>
        <w:left w:val="none" w:sz="0" w:space="0" w:color="auto"/>
        <w:bottom w:val="none" w:sz="0" w:space="0" w:color="auto"/>
        <w:right w:val="none" w:sz="0" w:space="0" w:color="auto"/>
      </w:divBdr>
      <w:divsChild>
        <w:div w:id="1664505890">
          <w:marLeft w:val="0"/>
          <w:marRight w:val="0"/>
          <w:marTop w:val="0"/>
          <w:marBottom w:val="0"/>
          <w:divBdr>
            <w:top w:val="none" w:sz="0" w:space="0" w:color="auto"/>
            <w:left w:val="none" w:sz="0" w:space="0" w:color="auto"/>
            <w:bottom w:val="none" w:sz="0" w:space="0" w:color="auto"/>
            <w:right w:val="none" w:sz="0" w:space="0" w:color="auto"/>
          </w:divBdr>
        </w:div>
        <w:div w:id="946545842">
          <w:marLeft w:val="0"/>
          <w:marRight w:val="0"/>
          <w:marTop w:val="0"/>
          <w:marBottom w:val="0"/>
          <w:divBdr>
            <w:top w:val="none" w:sz="0" w:space="0" w:color="auto"/>
            <w:left w:val="none" w:sz="0" w:space="0" w:color="auto"/>
            <w:bottom w:val="none" w:sz="0" w:space="0" w:color="auto"/>
            <w:right w:val="none" w:sz="0" w:space="0" w:color="auto"/>
          </w:divBdr>
        </w:div>
        <w:div w:id="1626884378">
          <w:marLeft w:val="0"/>
          <w:marRight w:val="0"/>
          <w:marTop w:val="0"/>
          <w:marBottom w:val="0"/>
          <w:divBdr>
            <w:top w:val="none" w:sz="0" w:space="0" w:color="auto"/>
            <w:left w:val="none" w:sz="0" w:space="0" w:color="auto"/>
            <w:bottom w:val="none" w:sz="0" w:space="0" w:color="auto"/>
            <w:right w:val="none" w:sz="0" w:space="0" w:color="auto"/>
          </w:divBdr>
        </w:div>
        <w:div w:id="2018537506">
          <w:marLeft w:val="0"/>
          <w:marRight w:val="0"/>
          <w:marTop w:val="0"/>
          <w:marBottom w:val="0"/>
          <w:divBdr>
            <w:top w:val="none" w:sz="0" w:space="0" w:color="auto"/>
            <w:left w:val="none" w:sz="0" w:space="0" w:color="auto"/>
            <w:bottom w:val="none" w:sz="0" w:space="0" w:color="auto"/>
            <w:right w:val="none" w:sz="0" w:space="0" w:color="auto"/>
          </w:divBdr>
        </w:div>
        <w:div w:id="61878674">
          <w:marLeft w:val="0"/>
          <w:marRight w:val="0"/>
          <w:marTop w:val="0"/>
          <w:marBottom w:val="0"/>
          <w:divBdr>
            <w:top w:val="none" w:sz="0" w:space="0" w:color="auto"/>
            <w:left w:val="none" w:sz="0" w:space="0" w:color="auto"/>
            <w:bottom w:val="none" w:sz="0" w:space="0" w:color="auto"/>
            <w:right w:val="none" w:sz="0" w:space="0" w:color="auto"/>
          </w:divBdr>
        </w:div>
        <w:div w:id="1445615664">
          <w:marLeft w:val="0"/>
          <w:marRight w:val="0"/>
          <w:marTop w:val="0"/>
          <w:marBottom w:val="0"/>
          <w:divBdr>
            <w:top w:val="none" w:sz="0" w:space="0" w:color="auto"/>
            <w:left w:val="none" w:sz="0" w:space="0" w:color="auto"/>
            <w:bottom w:val="none" w:sz="0" w:space="0" w:color="auto"/>
            <w:right w:val="none" w:sz="0" w:space="0" w:color="auto"/>
          </w:divBdr>
        </w:div>
      </w:divsChild>
    </w:div>
    <w:div w:id="1243953064">
      <w:bodyDiv w:val="1"/>
      <w:marLeft w:val="0"/>
      <w:marRight w:val="0"/>
      <w:marTop w:val="0"/>
      <w:marBottom w:val="0"/>
      <w:divBdr>
        <w:top w:val="none" w:sz="0" w:space="0" w:color="auto"/>
        <w:left w:val="none" w:sz="0" w:space="0" w:color="auto"/>
        <w:bottom w:val="none" w:sz="0" w:space="0" w:color="auto"/>
        <w:right w:val="none" w:sz="0" w:space="0" w:color="auto"/>
      </w:divBdr>
    </w:div>
    <w:div w:id="1550415814">
      <w:bodyDiv w:val="1"/>
      <w:marLeft w:val="0"/>
      <w:marRight w:val="0"/>
      <w:marTop w:val="0"/>
      <w:marBottom w:val="0"/>
      <w:divBdr>
        <w:top w:val="none" w:sz="0" w:space="0" w:color="auto"/>
        <w:left w:val="none" w:sz="0" w:space="0" w:color="auto"/>
        <w:bottom w:val="none" w:sz="0" w:space="0" w:color="auto"/>
        <w:right w:val="none" w:sz="0" w:space="0" w:color="auto"/>
      </w:divBdr>
    </w:div>
    <w:div w:id="1609001939">
      <w:bodyDiv w:val="1"/>
      <w:marLeft w:val="0"/>
      <w:marRight w:val="0"/>
      <w:marTop w:val="0"/>
      <w:marBottom w:val="0"/>
      <w:divBdr>
        <w:top w:val="none" w:sz="0" w:space="0" w:color="auto"/>
        <w:left w:val="none" w:sz="0" w:space="0" w:color="auto"/>
        <w:bottom w:val="none" w:sz="0" w:space="0" w:color="auto"/>
        <w:right w:val="none" w:sz="0" w:space="0" w:color="auto"/>
      </w:divBdr>
    </w:div>
    <w:div w:id="1683505831">
      <w:bodyDiv w:val="1"/>
      <w:marLeft w:val="0"/>
      <w:marRight w:val="0"/>
      <w:marTop w:val="0"/>
      <w:marBottom w:val="0"/>
      <w:divBdr>
        <w:top w:val="none" w:sz="0" w:space="0" w:color="auto"/>
        <w:left w:val="none" w:sz="0" w:space="0" w:color="auto"/>
        <w:bottom w:val="none" w:sz="0" w:space="0" w:color="auto"/>
        <w:right w:val="none" w:sz="0" w:space="0" w:color="auto"/>
      </w:divBdr>
      <w:divsChild>
        <w:div w:id="792361171">
          <w:marLeft w:val="0"/>
          <w:marRight w:val="0"/>
          <w:marTop w:val="0"/>
          <w:marBottom w:val="0"/>
          <w:divBdr>
            <w:top w:val="none" w:sz="0" w:space="0" w:color="auto"/>
            <w:left w:val="none" w:sz="0" w:space="0" w:color="auto"/>
            <w:bottom w:val="none" w:sz="0" w:space="0" w:color="auto"/>
            <w:right w:val="none" w:sz="0" w:space="0" w:color="auto"/>
          </w:divBdr>
        </w:div>
        <w:div w:id="1586038433">
          <w:marLeft w:val="0"/>
          <w:marRight w:val="0"/>
          <w:marTop w:val="0"/>
          <w:marBottom w:val="0"/>
          <w:divBdr>
            <w:top w:val="none" w:sz="0" w:space="0" w:color="auto"/>
            <w:left w:val="none" w:sz="0" w:space="0" w:color="auto"/>
            <w:bottom w:val="none" w:sz="0" w:space="0" w:color="auto"/>
            <w:right w:val="none" w:sz="0" w:space="0" w:color="auto"/>
          </w:divBdr>
        </w:div>
        <w:div w:id="1569683331">
          <w:marLeft w:val="0"/>
          <w:marRight w:val="0"/>
          <w:marTop w:val="0"/>
          <w:marBottom w:val="0"/>
          <w:divBdr>
            <w:top w:val="none" w:sz="0" w:space="0" w:color="auto"/>
            <w:left w:val="none" w:sz="0" w:space="0" w:color="auto"/>
            <w:bottom w:val="none" w:sz="0" w:space="0" w:color="auto"/>
            <w:right w:val="none" w:sz="0" w:space="0" w:color="auto"/>
          </w:divBdr>
        </w:div>
        <w:div w:id="135101236">
          <w:marLeft w:val="0"/>
          <w:marRight w:val="0"/>
          <w:marTop w:val="0"/>
          <w:marBottom w:val="0"/>
          <w:divBdr>
            <w:top w:val="none" w:sz="0" w:space="0" w:color="auto"/>
            <w:left w:val="none" w:sz="0" w:space="0" w:color="auto"/>
            <w:bottom w:val="none" w:sz="0" w:space="0" w:color="auto"/>
            <w:right w:val="none" w:sz="0" w:space="0" w:color="auto"/>
          </w:divBdr>
        </w:div>
        <w:div w:id="407849345">
          <w:marLeft w:val="0"/>
          <w:marRight w:val="0"/>
          <w:marTop w:val="0"/>
          <w:marBottom w:val="0"/>
          <w:divBdr>
            <w:top w:val="none" w:sz="0" w:space="0" w:color="auto"/>
            <w:left w:val="none" w:sz="0" w:space="0" w:color="auto"/>
            <w:bottom w:val="none" w:sz="0" w:space="0" w:color="auto"/>
            <w:right w:val="none" w:sz="0" w:space="0" w:color="auto"/>
          </w:divBdr>
        </w:div>
        <w:div w:id="136991572">
          <w:marLeft w:val="0"/>
          <w:marRight w:val="0"/>
          <w:marTop w:val="0"/>
          <w:marBottom w:val="0"/>
          <w:divBdr>
            <w:top w:val="none" w:sz="0" w:space="0" w:color="auto"/>
            <w:left w:val="none" w:sz="0" w:space="0" w:color="auto"/>
            <w:bottom w:val="none" w:sz="0" w:space="0" w:color="auto"/>
            <w:right w:val="none" w:sz="0" w:space="0" w:color="auto"/>
          </w:divBdr>
        </w:div>
      </w:divsChild>
    </w:div>
    <w:div w:id="1737166025">
      <w:bodyDiv w:val="1"/>
      <w:marLeft w:val="0"/>
      <w:marRight w:val="0"/>
      <w:marTop w:val="0"/>
      <w:marBottom w:val="0"/>
      <w:divBdr>
        <w:top w:val="none" w:sz="0" w:space="0" w:color="auto"/>
        <w:left w:val="none" w:sz="0" w:space="0" w:color="auto"/>
        <w:bottom w:val="none" w:sz="0" w:space="0" w:color="auto"/>
        <w:right w:val="none" w:sz="0" w:space="0" w:color="auto"/>
      </w:divBdr>
    </w:div>
    <w:div w:id="1846941500">
      <w:bodyDiv w:val="1"/>
      <w:marLeft w:val="0"/>
      <w:marRight w:val="0"/>
      <w:marTop w:val="0"/>
      <w:marBottom w:val="0"/>
      <w:divBdr>
        <w:top w:val="none" w:sz="0" w:space="0" w:color="auto"/>
        <w:left w:val="none" w:sz="0" w:space="0" w:color="auto"/>
        <w:bottom w:val="none" w:sz="0" w:space="0" w:color="auto"/>
        <w:right w:val="none" w:sz="0" w:space="0" w:color="auto"/>
      </w:divBdr>
    </w:div>
    <w:div w:id="1987663568">
      <w:bodyDiv w:val="1"/>
      <w:marLeft w:val="0"/>
      <w:marRight w:val="0"/>
      <w:marTop w:val="0"/>
      <w:marBottom w:val="0"/>
      <w:divBdr>
        <w:top w:val="none" w:sz="0" w:space="0" w:color="auto"/>
        <w:left w:val="none" w:sz="0" w:space="0" w:color="auto"/>
        <w:bottom w:val="none" w:sz="0" w:space="0" w:color="auto"/>
        <w:right w:val="none" w:sz="0" w:space="0" w:color="auto"/>
      </w:divBdr>
      <w:divsChild>
        <w:div w:id="1694578350">
          <w:marLeft w:val="0"/>
          <w:marRight w:val="0"/>
          <w:marTop w:val="0"/>
          <w:marBottom w:val="0"/>
          <w:divBdr>
            <w:top w:val="none" w:sz="0" w:space="0" w:color="auto"/>
            <w:left w:val="none" w:sz="0" w:space="0" w:color="auto"/>
            <w:bottom w:val="none" w:sz="0" w:space="0" w:color="auto"/>
            <w:right w:val="none" w:sz="0" w:space="0" w:color="auto"/>
          </w:divBdr>
        </w:div>
        <w:div w:id="1264531820">
          <w:marLeft w:val="0"/>
          <w:marRight w:val="0"/>
          <w:marTop w:val="0"/>
          <w:marBottom w:val="0"/>
          <w:divBdr>
            <w:top w:val="none" w:sz="0" w:space="0" w:color="auto"/>
            <w:left w:val="none" w:sz="0" w:space="0" w:color="auto"/>
            <w:bottom w:val="none" w:sz="0" w:space="0" w:color="auto"/>
            <w:right w:val="none" w:sz="0" w:space="0" w:color="auto"/>
          </w:divBdr>
        </w:div>
        <w:div w:id="2100980663">
          <w:marLeft w:val="0"/>
          <w:marRight w:val="0"/>
          <w:marTop w:val="0"/>
          <w:marBottom w:val="0"/>
          <w:divBdr>
            <w:top w:val="none" w:sz="0" w:space="0" w:color="auto"/>
            <w:left w:val="none" w:sz="0" w:space="0" w:color="auto"/>
            <w:bottom w:val="none" w:sz="0" w:space="0" w:color="auto"/>
            <w:right w:val="none" w:sz="0" w:space="0" w:color="auto"/>
          </w:divBdr>
        </w:div>
        <w:div w:id="1643658727">
          <w:marLeft w:val="0"/>
          <w:marRight w:val="0"/>
          <w:marTop w:val="0"/>
          <w:marBottom w:val="0"/>
          <w:divBdr>
            <w:top w:val="none" w:sz="0" w:space="0" w:color="auto"/>
            <w:left w:val="none" w:sz="0" w:space="0" w:color="auto"/>
            <w:bottom w:val="none" w:sz="0" w:space="0" w:color="auto"/>
            <w:right w:val="none" w:sz="0" w:space="0" w:color="auto"/>
          </w:divBdr>
        </w:div>
        <w:div w:id="1410079215">
          <w:marLeft w:val="0"/>
          <w:marRight w:val="0"/>
          <w:marTop w:val="0"/>
          <w:marBottom w:val="0"/>
          <w:divBdr>
            <w:top w:val="none" w:sz="0" w:space="0" w:color="auto"/>
            <w:left w:val="none" w:sz="0" w:space="0" w:color="auto"/>
            <w:bottom w:val="none" w:sz="0" w:space="0" w:color="auto"/>
            <w:right w:val="none" w:sz="0" w:space="0" w:color="auto"/>
          </w:divBdr>
        </w:div>
        <w:div w:id="2060470724">
          <w:marLeft w:val="0"/>
          <w:marRight w:val="0"/>
          <w:marTop w:val="0"/>
          <w:marBottom w:val="0"/>
          <w:divBdr>
            <w:top w:val="none" w:sz="0" w:space="0" w:color="auto"/>
            <w:left w:val="none" w:sz="0" w:space="0" w:color="auto"/>
            <w:bottom w:val="none" w:sz="0" w:space="0" w:color="auto"/>
            <w:right w:val="none" w:sz="0" w:space="0" w:color="auto"/>
          </w:divBdr>
        </w:div>
      </w:divsChild>
    </w:div>
    <w:div w:id="2015836583">
      <w:bodyDiv w:val="1"/>
      <w:marLeft w:val="0"/>
      <w:marRight w:val="0"/>
      <w:marTop w:val="0"/>
      <w:marBottom w:val="0"/>
      <w:divBdr>
        <w:top w:val="none" w:sz="0" w:space="0" w:color="auto"/>
        <w:left w:val="none" w:sz="0" w:space="0" w:color="auto"/>
        <w:bottom w:val="none" w:sz="0" w:space="0" w:color="auto"/>
        <w:right w:val="none" w:sz="0" w:space="0" w:color="auto"/>
      </w:divBdr>
    </w:div>
    <w:div w:id="202338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enator.faruqi@aph.gov.au" TargetMode="External"/><Relationship Id="rId21" Type="http://schemas.openxmlformats.org/officeDocument/2006/relationships/hyperlink" Target="mailto:senator.katy.gallagher@aph.gov.au" TargetMode="External"/><Relationship Id="rId42" Type="http://schemas.openxmlformats.org/officeDocument/2006/relationships/hyperlink" Target="mailto:senator.mcgrath@aph.gov.au" TargetMode="External"/><Relationship Id="rId47" Type="http://schemas.openxmlformats.org/officeDocument/2006/relationships/hyperlink" Target="mailto:senator.grogan@aph.gov.au" TargetMode="External"/><Relationship Id="rId63" Type="http://schemas.openxmlformats.org/officeDocument/2006/relationships/hyperlink" Target="mailto:senator.mckim@aph.gov.au" TargetMode="External"/><Relationship Id="rId68" Type="http://schemas.openxmlformats.org/officeDocument/2006/relationships/hyperlink" Target="mailto:senator.duniam@aph.gov.au" TargetMode="External"/><Relationship Id="rId84" Type="http://schemas.openxmlformats.org/officeDocument/2006/relationships/hyperlink" Target="mailto:senator.ghosh@aph.gov.au" TargetMode="External"/><Relationship Id="rId89" Type="http://schemas.openxmlformats.org/officeDocument/2006/relationships/hyperlink" Target="mailto:senator.steele-john@aph.gov.au" TargetMode="External"/><Relationship Id="rId112" Type="http://schemas.microsoft.com/office/2011/relationships/people" Target="people.xml"/><Relationship Id="rId16" Type="http://schemas.openxmlformats.org/officeDocument/2006/relationships/hyperlink" Target="file:///C:\Users\Admin\AppData\Local\Microsoft\Windows\INetCache\Content.Outlook\DXZ66UTV\22.03.16%20-%20Strengthening%20the%20Character%20Test%20Bill.docx" TargetMode="External"/><Relationship Id="rId107" Type="http://schemas.openxmlformats.org/officeDocument/2006/relationships/hyperlink" Target="mailto:nicolette.boele.mp@aph.gov.au" TargetMode="External"/><Relationship Id="rId11" Type="http://schemas.openxmlformats.org/officeDocument/2006/relationships/hyperlink" Target="mailto:austrefugeenetwork@gmail.com" TargetMode="External"/><Relationship Id="rId32" Type="http://schemas.openxmlformats.org/officeDocument/2006/relationships/hyperlink" Target="mailto:Senator.McCarthy@aph.gov.au" TargetMode="External"/><Relationship Id="rId37" Type="http://schemas.openxmlformats.org/officeDocument/2006/relationships/hyperlink" Target="mailto:senator.watt@aph.gov.au" TargetMode="External"/><Relationship Id="rId53" Type="http://schemas.openxmlformats.org/officeDocument/2006/relationships/hyperlink" Target="mailto:senator.blyth@aph.gov.au" TargetMode="External"/><Relationship Id="rId58" Type="http://schemas.openxmlformats.org/officeDocument/2006/relationships/hyperlink" Target="mailto:senator.;%20carol.brown@aph.gov.au" TargetMode="External"/><Relationship Id="rId74" Type="http://schemas.openxmlformats.org/officeDocument/2006/relationships/hyperlink" Target="mailto:senator.walsh@aph.gov.au" TargetMode="External"/><Relationship Id="rId79" Type="http://schemas.openxmlformats.org/officeDocument/2006/relationships/hyperlink" Target="mailto:senator.hume@aph.gov.au" TargetMode="External"/><Relationship Id="rId102" Type="http://schemas.openxmlformats.org/officeDocument/2006/relationships/hyperlink" Target="mailto:senator.payman@aph.gov.au" TargetMode="External"/><Relationship Id="rId5" Type="http://schemas.openxmlformats.org/officeDocument/2006/relationships/webSettings" Target="webSettings.xml"/><Relationship Id="rId90" Type="http://schemas.openxmlformats.org/officeDocument/2006/relationships/hyperlink" Target="mailto:senator.brockman@aph.gov.au" TargetMode="External"/><Relationship Id="rId95" Type="http://schemas.openxmlformats.org/officeDocument/2006/relationships/hyperlink" Target="https://www.google.com/maps/search/179-191+New+South+Head+Road,+Edgecliff?entry=gmail&amp;source=g" TargetMode="External"/><Relationship Id="rId22" Type="http://schemas.openxmlformats.org/officeDocument/2006/relationships/hyperlink" Target="mailto:senator.david.pocock@aph.gov.au" TargetMode="External"/><Relationship Id="rId27" Type="http://schemas.openxmlformats.org/officeDocument/2006/relationships/hyperlink" Target="mailto:senator.shoebridge@aph.gov.au" TargetMode="External"/><Relationship Id="rId43" Type="http://schemas.openxmlformats.org/officeDocument/2006/relationships/hyperlink" Target="mailto:senator.hanson@aph.gov.au" TargetMode="External"/><Relationship Id="rId48" Type="http://schemas.openxmlformats.org/officeDocument/2006/relationships/hyperlink" Target="mailto:senator.marielle.smith@aph.gov.au" TargetMode="External"/><Relationship Id="rId64" Type="http://schemas.openxmlformats.org/officeDocument/2006/relationships/hyperlink" Target="mailto:senator.whish-wilson@aph.gov.au" TargetMode="External"/><Relationship Id="rId69" Type="http://schemas.openxmlformats.org/officeDocument/2006/relationships/hyperlink" Target="mailto:senator.lambie@aph.gov.au" TargetMode="External"/><Relationship Id="rId113" Type="http://schemas.openxmlformats.org/officeDocument/2006/relationships/theme" Target="theme/theme1.xml"/><Relationship Id="rId80" Type="http://schemas.openxmlformats.org/officeDocument/2006/relationships/hyperlink" Target="mailto:senator.paterson@aph.gov.au" TargetMode="External"/><Relationship Id="rId85" Type="http://schemas.openxmlformats.org/officeDocument/2006/relationships/hyperlink" Target="mailto:senator.lines@aph.gov.au" TargetMode="External"/><Relationship Id="rId12" Type="http://schemas.openxmlformats.org/officeDocument/2006/relationships/hyperlink" Target="https://action.asrc.org.au/call-alp" TargetMode="External"/><Relationship Id="rId17" Type="http://schemas.openxmlformats.org/officeDocument/2006/relationships/hyperlink" Target="mailto:tony.burke.mp@aph.gov.au" TargetMode="External"/><Relationship Id="rId33" Type="http://schemas.openxmlformats.org/officeDocument/2006/relationships/hyperlink" Target="mailto:senator.nampijinpaprice@aph.gov.au" TargetMode="External"/><Relationship Id="rId38" Type="http://schemas.openxmlformats.org/officeDocument/2006/relationships/hyperlink" Target="mailto:senator.allman-payne@aph.gov.au" TargetMode="External"/><Relationship Id="rId59" Type="http://schemas.openxmlformats.org/officeDocument/2006/relationships/hyperlink" Target="mailto:senator.polley@aph.gov.au" TargetMode="External"/><Relationship Id="rId103" Type="http://schemas.openxmlformats.org/officeDocument/2006/relationships/hyperlink" Target="mailto:kate.chaney.mp@aph.gov.au" TargetMode="External"/><Relationship Id="rId108" Type="http://schemas.openxmlformats.org/officeDocument/2006/relationships/hyperlink" Target="mailto:Zali.steggall.mp@aph.gov.au" TargetMode="External"/><Relationship Id="rId54" Type="http://schemas.openxmlformats.org/officeDocument/2006/relationships/hyperlink" Target="mailto:senator.liddle@aph.gov.au" TargetMode="External"/><Relationship Id="rId70" Type="http://schemas.openxmlformats.org/officeDocument/2006/relationships/hyperlink" Target="mailto:senator.tyrrell@aph.gov.au" TargetMode="External"/><Relationship Id="rId75" Type="http://schemas.openxmlformats.org/officeDocument/2006/relationships/hyperlink" Target="mailto:senator.ananda-rajah@aph.gov.au" TargetMode="External"/><Relationship Id="rId91" Type="http://schemas.openxmlformats.org/officeDocument/2006/relationships/hyperlink" Target="mailto:senator.cash@aph.gov.au" TargetMode="External"/><Relationship Id="rId96" Type="http://schemas.openxmlformats.org/officeDocument/2006/relationships/hyperlink" Target="mailto:Andrew.Wilkie.MP@aph.gov.a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bc.net.au/news/2026-08-05/labor-migration-policy-tony-burke-partner-visas/107000272" TargetMode="External"/><Relationship Id="rId23" Type="http://schemas.openxmlformats.org/officeDocument/2006/relationships/hyperlink" Target="mailto:senator.ayres@aph.gov.au" TargetMode="External"/><Relationship Id="rId28" Type="http://schemas.openxmlformats.org/officeDocument/2006/relationships/hyperlink" Target="mailto:senator.bragg@aph.gov.au" TargetMode="External"/><Relationship Id="rId36" Type="http://schemas.openxmlformats.org/officeDocument/2006/relationships/hyperlink" Target="mailto:senator.green@aph.gov.au" TargetMode="External"/><Relationship Id="rId49" Type="http://schemas.openxmlformats.org/officeDocument/2006/relationships/hyperlink" Target="mailto:senator.wong@aph.gov.au" TargetMode="External"/><Relationship Id="rId57" Type="http://schemas.openxmlformats.org/officeDocument/2006/relationships/hyperlink" Target="mailto:senator.bilyk@aph.gov.au" TargetMode="External"/><Relationship Id="rId106" Type="http://schemas.openxmlformats.org/officeDocument/2006/relationships/hyperlink" Target="https://www.google.com/maps/search/au+474+Smith+St,+Collingwood+VIC+3066?entry=gmail&amp;source=g" TargetMode="External"/><Relationship Id="rId10" Type="http://schemas.openxmlformats.org/officeDocument/2006/relationships/hyperlink" Target="about:blank" TargetMode="External"/><Relationship Id="rId31" Type="http://schemas.openxmlformats.org/officeDocument/2006/relationships/hyperlink" Target="mailto:senator.cadell@aph.gov.au" TargetMode="External"/><Relationship Id="rId44" Type="http://schemas.openxmlformats.org/officeDocument/2006/relationships/hyperlink" Target="mailto:senator.roberts@aph.gov.au" TargetMode="External"/><Relationship Id="rId52" Type="http://schemas.openxmlformats.org/officeDocument/2006/relationships/hyperlink" Target="mailto:senator.antic@aph.gov.au" TargetMode="External"/><Relationship Id="rId60" Type="http://schemas.openxmlformats.org/officeDocument/2006/relationships/hyperlink" Target="mailto:senator.urquhart@aph.gov.au" TargetMode="External"/><Relationship Id="rId65" Type="http://schemas.openxmlformats.org/officeDocument/2006/relationships/hyperlink" Target="mailto:senator.askew@aph.gov.au" TargetMode="External"/><Relationship Id="rId73" Type="http://schemas.openxmlformats.org/officeDocument/2006/relationships/hyperlink" Target="mailto:senator.stewart@aph.gov.au" TargetMode="External"/><Relationship Id="rId78" Type="http://schemas.openxmlformats.org/officeDocument/2006/relationships/hyperlink" Target="mailto:senator.hume@aph.gov.au" TargetMode="External"/><Relationship Id="rId81" Type="http://schemas.openxmlformats.org/officeDocument/2006/relationships/hyperlink" Target="mailto:senator.mckenzie@aph.gov.au" TargetMode="External"/><Relationship Id="rId86" Type="http://schemas.openxmlformats.org/officeDocument/2006/relationships/hyperlink" Target="mailto:senator.sterle@aph.gov.au" TargetMode="External"/><Relationship Id="rId94" Type="http://schemas.openxmlformats.org/officeDocument/2006/relationships/hyperlink" Target="https://www.google.com/maps/search/179-191+New+South+Head+Road,+Edgecliff?entry=gmail&amp;source=g" TargetMode="External"/><Relationship Id="rId99" Type="http://schemas.openxmlformats.org/officeDocument/2006/relationships/hyperlink" Target="mailto:Monique.Ryan.MP@aph.gov.au" TargetMode="External"/><Relationship Id="rId101" Type="http://schemas.openxmlformats.org/officeDocument/2006/relationships/hyperlink" Target="mailto:Sophie.Scamps.Mp@aph.gov.au"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asrc.org.au/2026/08/05/labor-must-not-capitulate" TargetMode="External"/><Relationship Id="rId18" Type="http://schemas.openxmlformats.org/officeDocument/2006/relationships/hyperlink" Target="mailto:Matt.Thistlethwaite.MP@aph.gov.au" TargetMode="External"/><Relationship Id="rId39" Type="http://schemas.openxmlformats.org/officeDocument/2006/relationships/hyperlink" Target="mailto:senator.waters@aph.gov.au" TargetMode="External"/><Relationship Id="rId109" Type="http://schemas.openxmlformats.org/officeDocument/2006/relationships/hyperlink" Target="mailto:senator.waters@aph.gov.au" TargetMode="External"/><Relationship Id="rId34" Type="http://schemas.openxmlformats.org/officeDocument/2006/relationships/hyperlink" Target="mailto:senator.chisholm@aph.gov.au" TargetMode="External"/><Relationship Id="rId50" Type="http://schemas.openxmlformats.org/officeDocument/2006/relationships/hyperlink" Target="mailto:senator.hanson-young@aph.gov.au" TargetMode="External"/><Relationship Id="rId55" Type="http://schemas.openxmlformats.org/officeDocument/2006/relationships/hyperlink" Target="mailto:senator.mclachlan@aph.gov.au" TargetMode="External"/><Relationship Id="rId76" Type="http://schemas.openxmlformats.org/officeDocument/2006/relationships/hyperlink" Target="mailto:senator.hodgins-may@aph.gov.au" TargetMode="External"/><Relationship Id="rId97" Type="http://schemas.openxmlformats.org/officeDocument/2006/relationships/hyperlink" Target="https://www.google.com/maps/search/au+188+Collins+St+Hobart+Tas?entry=gmail&amp;source=g" TargetMode="External"/><Relationship Id="rId104" Type="http://schemas.openxmlformats.org/officeDocument/2006/relationships/hyperlink" Target="https://www.google.com/maps/search/au+98%2F+5+Howtree+Place,+Floreat+WA+6014?entry=gmail&amp;source=g" TargetMode="External"/><Relationship Id="rId7" Type="http://schemas.openxmlformats.org/officeDocument/2006/relationships/endnotes" Target="endnotes.xml"/><Relationship Id="rId71" Type="http://schemas.openxmlformats.org/officeDocument/2006/relationships/hyperlink" Target="mailto:senator.ciccone@aph.gov.au" TargetMode="External"/><Relationship Id="rId92" Type="http://schemas.openxmlformats.org/officeDocument/2006/relationships/hyperlink" Target="mailto:senator.smith@aph.gov.au" TargetMode="External"/><Relationship Id="rId2" Type="http://schemas.openxmlformats.org/officeDocument/2006/relationships/numbering" Target="numbering.xml"/><Relationship Id="rId29" Type="http://schemas.openxmlformats.org/officeDocument/2006/relationships/hyperlink" Target="mailto:senator.kovacic@aph.gov.au" TargetMode="External"/><Relationship Id="rId24" Type="http://schemas.openxmlformats.org/officeDocument/2006/relationships/hyperlink" Target="mailto:senator.mcallister@aph.gov.au" TargetMode="External"/><Relationship Id="rId40" Type="http://schemas.openxmlformats.org/officeDocument/2006/relationships/hyperlink" Target="mailto:senator.scarr@aph.gov.au" TargetMode="External"/><Relationship Id="rId45" Type="http://schemas.openxmlformats.org/officeDocument/2006/relationships/hyperlink" Target="mailto:senator.walker@aph.gov.au" TargetMode="External"/><Relationship Id="rId66" Type="http://schemas.openxmlformats.org/officeDocument/2006/relationships/hyperlink" Target="mailto:senator.chandler@aph.gov.au" TargetMode="External"/><Relationship Id="rId87" Type="http://schemas.openxmlformats.org/officeDocument/2006/relationships/hyperlink" Target="mailto:senator.whiteaker@aph.gov.au" TargetMode="External"/><Relationship Id="rId110" Type="http://schemas.openxmlformats.org/officeDocument/2006/relationships/hyperlink" Target="mailto:senator.shoebridge@aph.gov.au" TargetMode="External"/><Relationship Id="rId61" Type="http://schemas.openxmlformats.org/officeDocument/2006/relationships/hyperlink" Target="mailto:senator.dowling@aph.gov.au" TargetMode="External"/><Relationship Id="rId82" Type="http://schemas.openxmlformats.org/officeDocument/2006/relationships/hyperlink" Target="mailto:senator.babet@aph.gov.au" TargetMode="External"/><Relationship Id="rId19" Type="http://schemas.openxmlformats.org/officeDocument/2006/relationships/hyperlink" Target="https://www.aph.gov.au/Senators_and_Members/Parliamentarian_Search_Results?q=&amp;sen=1&amp;par=-1&amp;gen=0&amp;ps=0" TargetMode="External"/><Relationship Id="rId14" Type="http://schemas.openxmlformats.org/officeDocument/2006/relationships/hyperlink" Target="https://www.abc.net.au/news/2026-08-04/tony-burke-national-press-club-migration-cuts/106996936" TargetMode="External"/><Relationship Id="rId30" Type="http://schemas.openxmlformats.org/officeDocument/2006/relationships/hyperlink" Target="mailto:senator.sharma@aph.gov.au" TargetMode="External"/><Relationship Id="rId35" Type="http://schemas.openxmlformats.org/officeDocument/2006/relationships/hyperlink" Target="mailto:senator.mulholland@aph.gov.au" TargetMode="External"/><Relationship Id="rId56" Type="http://schemas.openxmlformats.org/officeDocument/2006/relationships/hyperlink" Target="mailto:senator.ruston@aph.gov.au" TargetMode="External"/><Relationship Id="rId77" Type="http://schemas.openxmlformats.org/officeDocument/2006/relationships/hyperlink" Target="mailto:senator.henderson@aph.gov.au" TargetMode="External"/><Relationship Id="rId100" Type="http://schemas.openxmlformats.org/officeDocument/2006/relationships/hyperlink" Target="https://www.google.com/maps/search/au+105+Camberwell+Rd+Hawthorn+East+VIC+3123?entry=gmail&amp;source=g" TargetMode="External"/><Relationship Id="rId105" Type="http://schemas.openxmlformats.org/officeDocument/2006/relationships/hyperlink" Target="mailto:senator.thorpe@aph.gov.au" TargetMode="External"/><Relationship Id="rId8" Type="http://schemas.openxmlformats.org/officeDocument/2006/relationships/image" Target="media/image1.png"/><Relationship Id="rId51" Type="http://schemas.openxmlformats.org/officeDocument/2006/relationships/hyperlink" Target="mailto:senator.pocock@aph.gov.au" TargetMode="External"/><Relationship Id="rId72" Type="http://schemas.openxmlformats.org/officeDocument/2006/relationships/hyperlink" Target="mailto:senator.darmanin@aph.gov.au" TargetMode="External"/><Relationship Id="rId93" Type="http://schemas.openxmlformats.org/officeDocument/2006/relationships/hyperlink" Target="mailto:allegra.spender.mp@aph.gov.au" TargetMode="External"/><Relationship Id="rId98" Type="http://schemas.openxmlformats.org/officeDocument/2006/relationships/hyperlink" Target="mailto:Senator.David.Pocock@aph.gov.au" TargetMode="External"/><Relationship Id="rId3" Type="http://schemas.openxmlformats.org/officeDocument/2006/relationships/styles" Target="styles.xml"/><Relationship Id="rId25" Type="http://schemas.openxmlformats.org/officeDocument/2006/relationships/hyperlink" Target="mailto:senator.oneill@aph.gov.au" TargetMode="External"/><Relationship Id="rId46" Type="http://schemas.openxmlformats.org/officeDocument/2006/relationships/hyperlink" Target="mailto:senator.farrell@aph.gov.au" TargetMode="External"/><Relationship Id="rId67" Type="http://schemas.openxmlformats.org/officeDocument/2006/relationships/hyperlink" Target="mailto:senator.colbeck@aph.gov.au" TargetMode="External"/><Relationship Id="rId20" Type="http://schemas.openxmlformats.org/officeDocument/2006/relationships/hyperlink" Target="https://docs.google.com/spreadsheets/d/18V5qlmaGpma93oefmtGPKSdL1_udu5PP/edit?usp=sharing&amp;ouid=102454733924888816420&amp;rtpof=true&amp;sd=true" TargetMode="External"/><Relationship Id="rId41" Type="http://schemas.openxmlformats.org/officeDocument/2006/relationships/hyperlink" Target="mailto:senator.mcdonald@aph.gov.au" TargetMode="External"/><Relationship Id="rId62" Type="http://schemas.openxmlformats.org/officeDocument/2006/relationships/hyperlink" Target="mailto:senator.dolega@aph.gov.au" TargetMode="External"/><Relationship Id="rId83" Type="http://schemas.openxmlformats.org/officeDocument/2006/relationships/hyperlink" Target="mailto:senator.cox@aph.gov.au" TargetMode="External"/><Relationship Id="rId88" Type="http://schemas.openxmlformats.org/officeDocument/2006/relationships/hyperlink" Target="mailto:senator.payman@aph.gov.au" TargetMode="External"/><Relationship Id="rId11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aph.gov.au/DocumentStore.ashx?id=cd4721e9-17e8-4352-b5c7-15b646a0382f&amp;subId=350950" TargetMode="External"/><Relationship Id="rId2" Type="http://schemas.openxmlformats.org/officeDocument/2006/relationships/hyperlink" Target="https://asrc.org.au/2026/08/05/labor-must-not-capitulate" TargetMode="External"/><Relationship Id="rId1" Type="http://schemas.openxmlformats.org/officeDocument/2006/relationships/hyperlink" Target="https://www.abc.net.au/news/2026-08-04/tony-burke-national-press-club-migration-cuts/106996936" TargetMode="External"/><Relationship Id="rId4" Type="http://schemas.openxmlformats.org/officeDocument/2006/relationships/hyperlink" Target="http://www.sikhvolunteersaustrali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05971-9B6B-6545-9C9D-D05249D20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3467</Words>
  <Characters>19764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SusOkada Eileen O'Brien</dc:creator>
  <cp:keywords/>
  <dc:description/>
  <cp:lastModifiedBy>Paul Dunn and Marie Hapke</cp:lastModifiedBy>
  <cp:revision>11</cp:revision>
  <cp:lastPrinted>2026-08-11T05:34:00Z</cp:lastPrinted>
  <dcterms:created xsi:type="dcterms:W3CDTF">2026-08-09T12:51:00Z</dcterms:created>
  <dcterms:modified xsi:type="dcterms:W3CDTF">2026-08-11T05:34:00Z</dcterms:modified>
</cp:coreProperties>
</file>