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B15D2" w14:textId="4C1F18C9" w:rsidR="00E54DA4" w:rsidRDefault="00E54DA4" w:rsidP="00E54DA4">
      <w:pPr>
        <w:shd w:val="clear" w:color="auto" w:fill="FFFFFF"/>
        <w:tabs>
          <w:tab w:val="left" w:pos="2790"/>
        </w:tabs>
        <w:spacing w:after="0" w:line="240" w:lineRule="auto"/>
        <w:ind w:right="284"/>
        <w:rPr>
          <w:rFonts w:eastAsia="Times New Roman" w:cstheme="minorHAnsi"/>
          <w:lang w:eastAsia="en-AU"/>
        </w:rPr>
      </w:pPr>
      <w:r>
        <w:rPr>
          <w:noProof/>
          <w:lang w:val="en-US"/>
        </w:rPr>
        <w:drawing>
          <wp:anchor distT="0" distB="0" distL="114300" distR="114300" simplePos="0" relativeHeight="251670528" behindDoc="0" locked="0" layoutInCell="1" allowOverlap="1" wp14:anchorId="0BA96EC6" wp14:editId="684E5F5B">
            <wp:simplePos x="0" y="0"/>
            <wp:positionH relativeFrom="page">
              <wp:posOffset>3086100</wp:posOffset>
            </wp:positionH>
            <wp:positionV relativeFrom="paragraph">
              <wp:posOffset>0</wp:posOffset>
            </wp:positionV>
            <wp:extent cx="4150439" cy="897392"/>
            <wp:effectExtent l="0" t="0" r="2540" b="0"/>
            <wp:wrapSquare wrapText="bothSides"/>
            <wp:docPr id="2032511059"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11059" name="Picture 1" descr="A close up of a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150439" cy="897392"/>
                    </a:xfrm>
                    <a:prstGeom prst="rect">
                      <a:avLst/>
                    </a:prstGeom>
                    <a:ln>
                      <a:noFill/>
                    </a:ln>
                  </pic:spPr>
                </pic:pic>
              </a:graphicData>
            </a:graphic>
            <wp14:sizeRelH relativeFrom="page">
              <wp14:pctWidth>0</wp14:pctWidth>
            </wp14:sizeRelH>
            <wp14:sizeRelV relativeFrom="page">
              <wp14:pctHeight>0</wp14:pctHeight>
            </wp14:sizeRelV>
          </wp:anchor>
        </w:drawing>
      </w:r>
    </w:p>
    <w:p w14:paraId="66079F05" w14:textId="4FB305C5" w:rsidR="00E54DA4" w:rsidRDefault="00E54DA4" w:rsidP="00E54DA4">
      <w:pPr>
        <w:shd w:val="clear" w:color="auto" w:fill="FFFFFF"/>
        <w:tabs>
          <w:tab w:val="left" w:pos="2790"/>
        </w:tabs>
        <w:spacing w:after="0" w:line="240" w:lineRule="auto"/>
        <w:ind w:right="284"/>
        <w:rPr>
          <w:rFonts w:eastAsia="Times New Roman" w:cstheme="minorHAnsi"/>
          <w:lang w:eastAsia="en-AU"/>
        </w:rPr>
      </w:pPr>
    </w:p>
    <w:p w14:paraId="5DBB73B8" w14:textId="18B75406" w:rsidR="00995DEB" w:rsidRPr="00426124" w:rsidRDefault="00995DEB" w:rsidP="00E54DA4">
      <w:pPr>
        <w:shd w:val="clear" w:color="auto" w:fill="FFFFFF"/>
        <w:tabs>
          <w:tab w:val="left" w:pos="2790"/>
        </w:tabs>
        <w:spacing w:after="0" w:line="240" w:lineRule="auto"/>
        <w:ind w:right="284"/>
        <w:rPr>
          <w:rFonts w:eastAsia="Times New Roman" w:cstheme="minorHAnsi"/>
          <w:b/>
          <w:bCs/>
          <w:sz w:val="28"/>
          <w:szCs w:val="28"/>
          <w:lang w:eastAsia="en-AU"/>
        </w:rPr>
      </w:pPr>
      <w:r w:rsidRPr="00426124">
        <w:rPr>
          <w:rFonts w:eastAsia="Times New Roman" w:cstheme="minorHAnsi"/>
          <w:b/>
          <w:bCs/>
          <w:sz w:val="28"/>
          <w:szCs w:val="28"/>
          <w:lang w:eastAsia="en-AU"/>
        </w:rPr>
        <w:t>Refugee Sector Letter Kit</w:t>
      </w:r>
      <w:r w:rsidR="00E54DA4" w:rsidRPr="00426124">
        <w:rPr>
          <w:rFonts w:eastAsia="Times New Roman" w:cstheme="minorHAnsi"/>
          <w:b/>
          <w:bCs/>
          <w:sz w:val="28"/>
          <w:szCs w:val="28"/>
          <w:lang w:eastAsia="en-AU"/>
        </w:rPr>
        <w:t xml:space="preserve">   </w:t>
      </w:r>
    </w:p>
    <w:p w14:paraId="1CB3B455" w14:textId="77777777" w:rsidR="00426124" w:rsidRPr="00426124" w:rsidRDefault="00426124" w:rsidP="00E54DA4">
      <w:pPr>
        <w:shd w:val="clear" w:color="auto" w:fill="FFFFFF"/>
        <w:tabs>
          <w:tab w:val="left" w:pos="2790"/>
        </w:tabs>
        <w:spacing w:after="0" w:line="240" w:lineRule="auto"/>
        <w:ind w:right="284"/>
        <w:rPr>
          <w:rFonts w:eastAsia="Times New Roman" w:cstheme="minorHAnsi"/>
          <w:b/>
          <w:bCs/>
          <w:sz w:val="28"/>
          <w:szCs w:val="28"/>
          <w:lang w:eastAsia="en-AU"/>
        </w:rPr>
      </w:pPr>
    </w:p>
    <w:p w14:paraId="4E52F565" w14:textId="453C41BF" w:rsidR="00426124" w:rsidRDefault="005159D7" w:rsidP="00E54DA4">
      <w:pPr>
        <w:shd w:val="clear" w:color="auto" w:fill="FFFFFF"/>
        <w:tabs>
          <w:tab w:val="left" w:pos="2790"/>
        </w:tabs>
        <w:spacing w:after="0" w:line="240" w:lineRule="auto"/>
        <w:ind w:right="284"/>
        <w:rPr>
          <w:rFonts w:eastAsia="Times New Roman" w:cstheme="minorHAnsi"/>
          <w:b/>
          <w:bCs/>
          <w:sz w:val="28"/>
          <w:szCs w:val="28"/>
          <w:lang w:eastAsia="en-AU"/>
        </w:rPr>
      </w:pPr>
      <w:r>
        <w:rPr>
          <w:rFonts w:eastAsia="Times New Roman" w:cstheme="minorHAnsi"/>
          <w:b/>
          <w:bCs/>
          <w:sz w:val="28"/>
          <w:szCs w:val="28"/>
          <w:lang w:eastAsia="en-AU"/>
        </w:rPr>
        <w:t>J</w:t>
      </w:r>
      <w:r w:rsidR="00E4277C">
        <w:rPr>
          <w:rFonts w:eastAsia="Times New Roman" w:cstheme="minorHAnsi"/>
          <w:b/>
          <w:bCs/>
          <w:sz w:val="28"/>
          <w:szCs w:val="28"/>
          <w:lang w:eastAsia="en-AU"/>
        </w:rPr>
        <w:t>uly</w:t>
      </w:r>
      <w:r w:rsidR="00426124" w:rsidRPr="00426124">
        <w:rPr>
          <w:rFonts w:eastAsia="Times New Roman" w:cstheme="minorHAnsi"/>
          <w:b/>
          <w:bCs/>
          <w:sz w:val="28"/>
          <w:szCs w:val="28"/>
          <w:lang w:eastAsia="en-AU"/>
        </w:rPr>
        <w:t xml:space="preserve"> 2026 </w:t>
      </w:r>
    </w:p>
    <w:p w14:paraId="417324B3" w14:textId="77777777" w:rsidR="00EC344B" w:rsidRDefault="00EC344B" w:rsidP="00E54DA4">
      <w:pPr>
        <w:shd w:val="clear" w:color="auto" w:fill="FFFFFF"/>
        <w:tabs>
          <w:tab w:val="left" w:pos="2790"/>
        </w:tabs>
        <w:spacing w:after="0" w:line="240" w:lineRule="auto"/>
        <w:ind w:right="284"/>
        <w:rPr>
          <w:rFonts w:eastAsia="Times New Roman" w:cstheme="minorHAnsi"/>
          <w:b/>
          <w:bCs/>
          <w:sz w:val="28"/>
          <w:szCs w:val="28"/>
          <w:lang w:eastAsia="en-AU"/>
        </w:rPr>
      </w:pPr>
    </w:p>
    <w:p w14:paraId="1FA96D11" w14:textId="3B9DC4EE" w:rsidR="00BA7C9C" w:rsidRDefault="00EC344B" w:rsidP="00EC344B">
      <w:pPr>
        <w:shd w:val="clear" w:color="auto" w:fill="FFFFFF"/>
        <w:tabs>
          <w:tab w:val="left" w:pos="2790"/>
        </w:tabs>
        <w:spacing w:after="0" w:line="240" w:lineRule="auto"/>
        <w:ind w:right="284"/>
        <w:rPr>
          <w:rFonts w:eastAsia="Times New Roman" w:cstheme="minorHAnsi"/>
          <w:sz w:val="24"/>
          <w:szCs w:val="24"/>
          <w:lang w:eastAsia="en-AU"/>
        </w:rPr>
      </w:pPr>
      <w:r>
        <w:rPr>
          <w:noProof/>
        </w:rPr>
        <w:drawing>
          <wp:anchor distT="0" distB="0" distL="114300" distR="114300" simplePos="0" relativeHeight="251675648" behindDoc="0" locked="0" layoutInCell="1" allowOverlap="1" wp14:anchorId="059092E6" wp14:editId="1F86BA69">
            <wp:simplePos x="0" y="0"/>
            <wp:positionH relativeFrom="column">
              <wp:posOffset>0</wp:posOffset>
            </wp:positionH>
            <wp:positionV relativeFrom="paragraph">
              <wp:posOffset>1905</wp:posOffset>
            </wp:positionV>
            <wp:extent cx="2798304" cy="2000250"/>
            <wp:effectExtent l="0" t="0" r="2540" b="0"/>
            <wp:wrapSquare wrapText="bothSides"/>
            <wp:docPr id="494821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21688" name=""/>
                    <pic:cNvPicPr/>
                  </pic:nvPicPr>
                  <pic:blipFill>
                    <a:blip r:embed="rId9"/>
                    <a:stretch>
                      <a:fillRect/>
                    </a:stretch>
                  </pic:blipFill>
                  <pic:spPr>
                    <a:xfrm>
                      <a:off x="0" y="0"/>
                      <a:ext cx="2798304" cy="2000250"/>
                    </a:xfrm>
                    <a:prstGeom prst="rect">
                      <a:avLst/>
                    </a:prstGeom>
                  </pic:spPr>
                </pic:pic>
              </a:graphicData>
            </a:graphic>
            <wp14:sizeRelH relativeFrom="page">
              <wp14:pctWidth>0</wp14:pctWidth>
            </wp14:sizeRelH>
            <wp14:sizeRelV relativeFrom="page">
              <wp14:pctHeight>0</wp14:pctHeight>
            </wp14:sizeRelV>
          </wp:anchor>
        </w:drawing>
      </w:r>
      <w:r w:rsidR="00E4277C" w:rsidRPr="00E4277C">
        <w:rPr>
          <w:b/>
          <w:bCs/>
          <w:sz w:val="32"/>
          <w:szCs w:val="32"/>
        </w:rPr>
        <w:t xml:space="preserve">Immediate medical evacuation from PNG </w:t>
      </w:r>
      <w:r w:rsidR="003A5B4D">
        <w:rPr>
          <w:b/>
          <w:bCs/>
          <w:sz w:val="32"/>
          <w:szCs w:val="32"/>
        </w:rPr>
        <w:t>for</w:t>
      </w:r>
      <w:r w:rsidR="00E4277C" w:rsidRPr="00E4277C">
        <w:rPr>
          <w:b/>
          <w:bCs/>
          <w:sz w:val="32"/>
          <w:szCs w:val="32"/>
        </w:rPr>
        <w:t xml:space="preserve"> 7 desperately ill </w:t>
      </w:r>
      <w:r w:rsidR="003A5B4D">
        <w:rPr>
          <w:b/>
          <w:bCs/>
          <w:sz w:val="32"/>
          <w:szCs w:val="32"/>
        </w:rPr>
        <w:t>refugees</w:t>
      </w:r>
      <w:r w:rsidR="00E4277C" w:rsidRPr="00E4277C">
        <w:rPr>
          <w:b/>
          <w:bCs/>
          <w:sz w:val="32"/>
          <w:szCs w:val="32"/>
        </w:rPr>
        <w:t xml:space="preserve">. </w:t>
      </w:r>
    </w:p>
    <w:p w14:paraId="77CE4D3C" w14:textId="77777777" w:rsidR="00BA7C9C" w:rsidRDefault="00BA7C9C" w:rsidP="00BA7C9C">
      <w:pPr>
        <w:tabs>
          <w:tab w:val="left" w:pos="5245"/>
        </w:tabs>
        <w:spacing w:after="0" w:line="240" w:lineRule="auto"/>
        <w:rPr>
          <w:rFonts w:eastAsia="Times New Roman" w:cstheme="minorHAnsi"/>
          <w:sz w:val="24"/>
          <w:szCs w:val="24"/>
          <w:lang w:eastAsia="en-AU"/>
        </w:rPr>
      </w:pPr>
    </w:p>
    <w:p w14:paraId="2580B4E2" w14:textId="41C9DA73" w:rsidR="00A41B53" w:rsidRPr="00F71510" w:rsidRDefault="00A74207" w:rsidP="00BA7C9C">
      <w:pPr>
        <w:tabs>
          <w:tab w:val="left" w:pos="5245"/>
        </w:tabs>
        <w:spacing w:after="0" w:line="240" w:lineRule="auto"/>
        <w:rPr>
          <w:b/>
          <w:bCs/>
          <w:sz w:val="24"/>
          <w:szCs w:val="24"/>
        </w:rPr>
      </w:pPr>
      <w:r w:rsidRPr="00F71510">
        <w:rPr>
          <w:rFonts w:eastAsia="Times New Roman" w:cstheme="minorHAnsi"/>
          <w:sz w:val="24"/>
          <w:szCs w:val="24"/>
          <w:lang w:eastAsia="en-AU"/>
        </w:rPr>
        <w:t>The Letter Kit is a</w:t>
      </w:r>
      <w:r w:rsidR="00A41B53" w:rsidRPr="00F71510">
        <w:rPr>
          <w:rFonts w:eastAsia="Times New Roman" w:cstheme="minorHAnsi"/>
          <w:sz w:val="24"/>
          <w:szCs w:val="24"/>
          <w:lang w:eastAsia="en-AU"/>
        </w:rPr>
        <w:t>vailable to download</w:t>
      </w:r>
      <w:r w:rsidR="006A4A44" w:rsidRPr="00F71510">
        <w:rPr>
          <w:rFonts w:eastAsia="Times New Roman" w:cstheme="minorHAnsi"/>
          <w:sz w:val="24"/>
          <w:szCs w:val="24"/>
          <w:lang w:eastAsia="en-AU"/>
        </w:rPr>
        <w:t>:</w:t>
      </w:r>
      <w:r w:rsidR="00F946C6" w:rsidRPr="00F71510">
        <w:rPr>
          <w:rFonts w:eastAsia="Times New Roman" w:cstheme="minorHAnsi"/>
          <w:sz w:val="24"/>
          <w:szCs w:val="24"/>
          <w:lang w:eastAsia="en-AU"/>
        </w:rPr>
        <w:t xml:space="preserve">  </w:t>
      </w:r>
      <w:hyperlink r:id="rId10" w:history="1">
        <w:r w:rsidR="00A41B53" w:rsidRPr="00F71510">
          <w:rPr>
            <w:rStyle w:val="Hyperlink"/>
            <w:rFonts w:eastAsia="Times New Roman" w:cstheme="minorHAnsi"/>
            <w:color w:val="auto"/>
            <w:sz w:val="24"/>
            <w:szCs w:val="24"/>
            <w:lang w:eastAsia="en-AU"/>
          </w:rPr>
          <w:t>https://aran.net.au/resources/letter-writing/</w:t>
        </w:r>
      </w:hyperlink>
    </w:p>
    <w:p w14:paraId="51F42FF3" w14:textId="759DCA4D" w:rsidR="002E31F5" w:rsidRPr="00F71510" w:rsidRDefault="002E31F5" w:rsidP="00BA7C9C">
      <w:pPr>
        <w:pBdr>
          <w:bottom w:val="single" w:sz="4" w:space="1" w:color="auto"/>
        </w:pBdr>
        <w:shd w:val="clear" w:color="auto" w:fill="FFFFFF"/>
        <w:spacing w:after="0" w:line="240" w:lineRule="auto"/>
        <w:rPr>
          <w:rFonts w:eastAsia="Times New Roman" w:cstheme="minorHAnsi"/>
          <w:sz w:val="24"/>
          <w:szCs w:val="24"/>
          <w:lang w:eastAsia="en-AU"/>
        </w:rPr>
      </w:pPr>
      <w:r w:rsidRPr="00F71510">
        <w:rPr>
          <w:rFonts w:eastAsia="Times New Roman" w:cstheme="minorHAnsi"/>
          <w:sz w:val="24"/>
          <w:szCs w:val="24"/>
          <w:lang w:eastAsia="en-AU"/>
        </w:rPr>
        <w:t>For information about the ARAN Letter Writing Network c</w:t>
      </w:r>
      <w:r w:rsidRPr="00F71510">
        <w:rPr>
          <w:sz w:val="24"/>
          <w:szCs w:val="24"/>
        </w:rPr>
        <w:t xml:space="preserve">ontact:   </w:t>
      </w:r>
      <w:hyperlink r:id="rId11" w:history="1">
        <w:r w:rsidRPr="00F71510">
          <w:rPr>
            <w:rStyle w:val="Hyperlink"/>
            <w:rFonts w:eastAsia="Times New Roman" w:cstheme="minorHAnsi"/>
            <w:sz w:val="24"/>
            <w:szCs w:val="24"/>
            <w:lang w:eastAsia="en-AU"/>
          </w:rPr>
          <w:t>austrefugeenetwork@gmail.com</w:t>
        </w:r>
      </w:hyperlink>
    </w:p>
    <w:p w14:paraId="29F7A43F" w14:textId="2EB212A4" w:rsidR="00A41B53" w:rsidRPr="00F71510" w:rsidRDefault="00A41B53" w:rsidP="00995DEB">
      <w:pPr>
        <w:pBdr>
          <w:bottom w:val="single" w:sz="4" w:space="1" w:color="auto"/>
        </w:pBdr>
        <w:shd w:val="clear" w:color="auto" w:fill="FFFFFF"/>
        <w:spacing w:after="0" w:line="240" w:lineRule="auto"/>
        <w:rPr>
          <w:rFonts w:eastAsia="Times New Roman" w:cstheme="minorHAnsi"/>
          <w:sz w:val="24"/>
          <w:szCs w:val="24"/>
          <w:lang w:eastAsia="en-AU"/>
        </w:rPr>
      </w:pPr>
    </w:p>
    <w:p w14:paraId="7BB02884" w14:textId="77777777" w:rsidR="00343D40" w:rsidRPr="003D0F49" w:rsidRDefault="00343D40" w:rsidP="00995DEB">
      <w:pPr>
        <w:pBdr>
          <w:bottom w:val="single" w:sz="4" w:space="1" w:color="auto"/>
        </w:pBdr>
        <w:shd w:val="clear" w:color="auto" w:fill="FFFFFF"/>
        <w:spacing w:after="0" w:line="240" w:lineRule="auto"/>
        <w:rPr>
          <w:rFonts w:eastAsia="Times New Roman" w:cstheme="minorHAnsi"/>
          <w:lang w:eastAsia="en-AU"/>
        </w:rPr>
      </w:pPr>
    </w:p>
    <w:p w14:paraId="0A6A4D28" w14:textId="7F55D55C" w:rsidR="00995DEB" w:rsidRPr="00995DEB" w:rsidRDefault="00995DEB" w:rsidP="00E754AA">
      <w:pPr>
        <w:spacing w:after="0" w:line="240" w:lineRule="auto"/>
        <w:ind w:right="-472"/>
        <w:rPr>
          <w:b/>
          <w:bCs/>
          <w:sz w:val="28"/>
          <w:szCs w:val="28"/>
        </w:rPr>
      </w:pPr>
      <w:r w:rsidRPr="00995DEB">
        <w:rPr>
          <w:b/>
          <w:bCs/>
          <w:sz w:val="28"/>
          <w:szCs w:val="28"/>
        </w:rPr>
        <w:t xml:space="preserve">WHY IT’S IMPORTANT TO WRITE NOW  </w:t>
      </w:r>
    </w:p>
    <w:p w14:paraId="2B1EB247" w14:textId="77777777" w:rsidR="00995DEB" w:rsidRPr="009D3CBE" w:rsidRDefault="00995DEB" w:rsidP="00995DEB">
      <w:pPr>
        <w:spacing w:after="0" w:line="240" w:lineRule="auto"/>
        <w:rPr>
          <w:b/>
          <w:bCs/>
        </w:rPr>
      </w:pPr>
    </w:p>
    <w:p w14:paraId="13F5F005" w14:textId="77777777" w:rsidR="00B9368E" w:rsidRPr="003A5B4D" w:rsidRDefault="00B9368E" w:rsidP="00B9368E">
      <w:pPr>
        <w:rPr>
          <w:sz w:val="24"/>
          <w:szCs w:val="24"/>
        </w:rPr>
      </w:pPr>
      <w:r w:rsidRPr="003A5B4D">
        <w:rPr>
          <w:sz w:val="24"/>
          <w:szCs w:val="24"/>
        </w:rPr>
        <w:t>After 13 years, 24 of the men who were sent offshore to PNG when they arrived in Australia to seek asylum are still trapped there.  Seven of these men are extremely unwell and require medical care which is not available in PNG.  They are so ill that they are unable to engage in resettlement processes.  They must urgently be medically evacuated to Australia.</w:t>
      </w:r>
    </w:p>
    <w:p w14:paraId="5D0598F3" w14:textId="77777777" w:rsidR="00B9368E" w:rsidRPr="003A5B4D" w:rsidRDefault="00B9368E" w:rsidP="00B9368E">
      <w:pPr>
        <w:rPr>
          <w:sz w:val="24"/>
          <w:szCs w:val="24"/>
        </w:rPr>
      </w:pPr>
      <w:r w:rsidRPr="003A5B4D">
        <w:rPr>
          <w:sz w:val="24"/>
          <w:szCs w:val="24"/>
        </w:rPr>
        <w:t xml:space="preserve">The desperate situation for the men in PNG is a tragic illustration of the failings of offshore processing.  After a short period in 2023 when offshore processing was ceased </w:t>
      </w:r>
      <w:proofErr w:type="gramStart"/>
      <w:r w:rsidRPr="003A5B4D">
        <w:rPr>
          <w:sz w:val="24"/>
          <w:szCs w:val="24"/>
        </w:rPr>
        <w:t>on</w:t>
      </w:r>
      <w:proofErr w:type="gramEnd"/>
      <w:r w:rsidRPr="003A5B4D">
        <w:rPr>
          <w:sz w:val="24"/>
          <w:szCs w:val="24"/>
        </w:rPr>
        <w:t xml:space="preserve"> Nauru, it has been recommenced and now around 100 people who have arrived in recent months are held on Nauru. </w:t>
      </w:r>
    </w:p>
    <w:p w14:paraId="3AC997C4" w14:textId="77777777" w:rsidR="00B9368E" w:rsidRPr="003A5B4D" w:rsidRDefault="00B9368E" w:rsidP="00B9368E">
      <w:pPr>
        <w:rPr>
          <w:sz w:val="24"/>
          <w:szCs w:val="24"/>
        </w:rPr>
      </w:pPr>
      <w:r w:rsidRPr="003A5B4D">
        <w:rPr>
          <w:sz w:val="24"/>
          <w:szCs w:val="24"/>
        </w:rPr>
        <w:t xml:space="preserve">Around 700 people previously held offshore but living in Australia for many years since being brought here for medical treatment and need the security of permanent visas.  </w:t>
      </w:r>
    </w:p>
    <w:p w14:paraId="2DB090F5" w14:textId="04FEF2FC" w:rsidR="004E43CA" w:rsidRPr="003A5B4D" w:rsidRDefault="00B9368E" w:rsidP="00867782">
      <w:pPr>
        <w:rPr>
          <w:rFonts w:eastAsia="Times New Roman" w:cstheme="minorHAnsi"/>
          <w:b/>
          <w:bCs/>
          <w:sz w:val="24"/>
          <w:szCs w:val="24"/>
          <w:lang w:eastAsia="en-AU"/>
        </w:rPr>
      </w:pPr>
      <w:r w:rsidRPr="003A5B4D">
        <w:rPr>
          <w:b/>
          <w:bCs/>
          <w:sz w:val="24"/>
          <w:szCs w:val="24"/>
        </w:rPr>
        <w:t xml:space="preserve">Write to the Minister for Home Affairs, and your local MP and federal senators (Labor, Greens and progressive Independents) to urge action on these issues. </w:t>
      </w:r>
      <w:r w:rsidR="00867782" w:rsidRPr="003A5B4D">
        <w:rPr>
          <w:b/>
          <w:bCs/>
          <w:sz w:val="24"/>
          <w:szCs w:val="24"/>
        </w:rPr>
        <w:t xml:space="preserve"> </w:t>
      </w:r>
      <w:r w:rsidR="00F946C6" w:rsidRPr="003A5B4D">
        <w:rPr>
          <w:rFonts w:eastAsia="Times New Roman" w:cstheme="minorHAnsi"/>
          <w:sz w:val="24"/>
          <w:szCs w:val="24"/>
          <w:lang w:eastAsia="en-AU"/>
        </w:rPr>
        <w:t>C</w:t>
      </w:r>
      <w:r w:rsidR="007032C7" w:rsidRPr="003A5B4D">
        <w:rPr>
          <w:rFonts w:eastAsia="Times New Roman" w:cstheme="minorHAnsi"/>
          <w:sz w:val="24"/>
          <w:szCs w:val="24"/>
          <w:lang w:eastAsia="en-AU"/>
        </w:rPr>
        <w:t xml:space="preserve">ontact details </w:t>
      </w:r>
      <w:r w:rsidR="0008460D" w:rsidRPr="003A5B4D">
        <w:rPr>
          <w:rFonts w:eastAsia="Times New Roman" w:cstheme="minorHAnsi"/>
          <w:sz w:val="24"/>
          <w:szCs w:val="24"/>
          <w:lang w:eastAsia="en-AU"/>
        </w:rPr>
        <w:t>are listed</w:t>
      </w:r>
      <w:r w:rsidR="00F946C6" w:rsidRPr="003A5B4D">
        <w:rPr>
          <w:rFonts w:eastAsia="Times New Roman" w:cstheme="minorHAnsi"/>
          <w:sz w:val="24"/>
          <w:szCs w:val="24"/>
          <w:lang w:eastAsia="en-AU"/>
        </w:rPr>
        <w:t xml:space="preserve"> </w:t>
      </w:r>
      <w:r w:rsidR="007032C7" w:rsidRPr="003A5B4D">
        <w:rPr>
          <w:rFonts w:eastAsia="Times New Roman" w:cstheme="minorHAnsi"/>
          <w:sz w:val="24"/>
          <w:szCs w:val="24"/>
          <w:lang w:eastAsia="en-AU"/>
        </w:rPr>
        <w:t>below</w:t>
      </w:r>
      <w:r w:rsidR="00F946C6" w:rsidRPr="003A5B4D">
        <w:rPr>
          <w:rFonts w:eastAsia="Times New Roman" w:cstheme="minorHAnsi"/>
          <w:b/>
          <w:bCs/>
          <w:sz w:val="24"/>
          <w:szCs w:val="24"/>
          <w:lang w:eastAsia="en-AU"/>
        </w:rPr>
        <w:t xml:space="preserve">. </w:t>
      </w:r>
      <w:r w:rsidR="004E43CA" w:rsidRPr="003A5B4D">
        <w:rPr>
          <w:rFonts w:eastAsia="Times New Roman" w:cstheme="minorHAnsi"/>
          <w:b/>
          <w:bCs/>
          <w:sz w:val="24"/>
          <w:szCs w:val="24"/>
          <w:lang w:eastAsia="en-AU"/>
        </w:rPr>
        <w:t xml:space="preserve">   </w:t>
      </w:r>
      <w:r w:rsidR="004E43CA" w:rsidRPr="003A5B4D">
        <w:rPr>
          <w:rFonts w:eastAsia="Times New Roman" w:cstheme="minorHAnsi"/>
          <w:i/>
          <w:iCs/>
          <w:sz w:val="24"/>
          <w:szCs w:val="24"/>
          <w:lang w:eastAsia="en-AU"/>
        </w:rPr>
        <w:t xml:space="preserve">We recommend selective targeting of your letter, as in the current climate we fear that Coalition and Nationals politicians (and others) may mount a campaign against the actions proposed in this letter.  </w:t>
      </w:r>
    </w:p>
    <w:p w14:paraId="5651E55F" w14:textId="5FF4AE6E" w:rsidR="00A41B53" w:rsidRPr="003A5B4D" w:rsidRDefault="00A41B53" w:rsidP="00F71510">
      <w:pPr>
        <w:shd w:val="clear" w:color="auto" w:fill="FFFFFF"/>
        <w:spacing w:after="0" w:line="240" w:lineRule="auto"/>
        <w:ind w:right="142"/>
        <w:rPr>
          <w:rFonts w:cstheme="minorHAnsi"/>
          <w:sz w:val="24"/>
          <w:szCs w:val="24"/>
        </w:rPr>
      </w:pPr>
      <w:r w:rsidRPr="003A5B4D">
        <w:rPr>
          <w:rFonts w:eastAsia="Times New Roman" w:cstheme="minorHAnsi"/>
          <w:sz w:val="24"/>
          <w:szCs w:val="24"/>
          <w:lang w:eastAsia="en-AU"/>
        </w:rPr>
        <w:t xml:space="preserve">Included in this kit is the information you need to create your own letters or use the </w:t>
      </w:r>
      <w:r w:rsidR="00426124" w:rsidRPr="003A5B4D">
        <w:rPr>
          <w:rFonts w:eastAsia="Times New Roman" w:cstheme="minorHAnsi"/>
          <w:sz w:val="24"/>
          <w:szCs w:val="24"/>
          <w:lang w:eastAsia="en-AU"/>
        </w:rPr>
        <w:t>sample letter:</w:t>
      </w:r>
    </w:p>
    <w:p w14:paraId="1ED93FC9" w14:textId="2B6127D8" w:rsidR="00A41B53" w:rsidRPr="003A5B4D" w:rsidRDefault="00A41B53" w:rsidP="00A41B53">
      <w:pPr>
        <w:pStyle w:val="ListParagraph"/>
        <w:numPr>
          <w:ilvl w:val="0"/>
          <w:numId w:val="2"/>
        </w:numPr>
        <w:spacing w:after="0" w:line="240" w:lineRule="auto"/>
        <w:rPr>
          <w:rFonts w:cstheme="minorHAnsi"/>
          <w:sz w:val="24"/>
          <w:szCs w:val="24"/>
        </w:rPr>
      </w:pPr>
      <w:r w:rsidRPr="003A5B4D">
        <w:rPr>
          <w:rFonts w:cstheme="minorHAnsi"/>
          <w:sz w:val="24"/>
          <w:szCs w:val="24"/>
        </w:rPr>
        <w:t>Background notes prepared by ARAN’s Letter Writing Network.</w:t>
      </w:r>
    </w:p>
    <w:p w14:paraId="0EAA1042" w14:textId="32F3A3FE" w:rsidR="008A4FEA" w:rsidRPr="003A5B4D" w:rsidRDefault="00F965C0" w:rsidP="008A4FEA">
      <w:pPr>
        <w:pStyle w:val="ListParagraph"/>
        <w:numPr>
          <w:ilvl w:val="0"/>
          <w:numId w:val="2"/>
        </w:numPr>
        <w:spacing w:after="0" w:line="240" w:lineRule="auto"/>
        <w:rPr>
          <w:rFonts w:cstheme="minorHAnsi"/>
          <w:sz w:val="24"/>
          <w:szCs w:val="24"/>
        </w:rPr>
      </w:pPr>
      <w:r w:rsidRPr="003A5B4D">
        <w:rPr>
          <w:rFonts w:cstheme="minorHAnsi"/>
          <w:sz w:val="24"/>
          <w:szCs w:val="24"/>
        </w:rPr>
        <w:t>Sample</w:t>
      </w:r>
      <w:r w:rsidR="008A4FEA" w:rsidRPr="003A5B4D">
        <w:rPr>
          <w:rFonts w:cstheme="minorHAnsi"/>
          <w:sz w:val="24"/>
          <w:szCs w:val="24"/>
        </w:rPr>
        <w:t xml:space="preserve"> letter or email</w:t>
      </w:r>
      <w:r w:rsidR="00A97D8D" w:rsidRPr="003A5B4D">
        <w:rPr>
          <w:rFonts w:cstheme="minorHAnsi"/>
          <w:sz w:val="24"/>
          <w:szCs w:val="24"/>
        </w:rPr>
        <w:t xml:space="preserve"> to politicians </w:t>
      </w:r>
    </w:p>
    <w:p w14:paraId="0F70C66F" w14:textId="3EE85B0C" w:rsidR="00A41B53" w:rsidRPr="003A5B4D" w:rsidRDefault="00B9059A" w:rsidP="00A97D8D">
      <w:pPr>
        <w:pStyle w:val="ListParagraph"/>
        <w:numPr>
          <w:ilvl w:val="0"/>
          <w:numId w:val="2"/>
        </w:numPr>
        <w:spacing w:after="0" w:line="240" w:lineRule="auto"/>
        <w:rPr>
          <w:rFonts w:cstheme="minorHAnsi"/>
          <w:sz w:val="24"/>
          <w:szCs w:val="24"/>
        </w:rPr>
      </w:pPr>
      <w:r w:rsidRPr="003A5B4D">
        <w:rPr>
          <w:rFonts w:cstheme="minorHAnsi"/>
          <w:sz w:val="24"/>
          <w:szCs w:val="24"/>
        </w:rPr>
        <w:t>Contact details</w:t>
      </w:r>
      <w:r w:rsidR="00A41B53" w:rsidRPr="003A5B4D">
        <w:rPr>
          <w:rFonts w:cstheme="minorHAnsi"/>
          <w:sz w:val="24"/>
          <w:szCs w:val="24"/>
        </w:rPr>
        <w:t xml:space="preserve"> for MPs and Senators</w:t>
      </w:r>
    </w:p>
    <w:p w14:paraId="2637CCFC" w14:textId="77777777" w:rsidR="00A41B53" w:rsidRPr="00995DEB" w:rsidRDefault="00A41B53" w:rsidP="00A41B53">
      <w:pPr>
        <w:spacing w:after="0" w:line="240" w:lineRule="auto"/>
        <w:rPr>
          <w:rFonts w:cstheme="minorHAnsi"/>
          <w:sz w:val="24"/>
          <w:szCs w:val="24"/>
        </w:rPr>
      </w:pPr>
    </w:p>
    <w:p w14:paraId="45BF95A5" w14:textId="13E07032" w:rsidR="00A41B53" w:rsidRPr="00995DEB" w:rsidRDefault="00A41B53" w:rsidP="00A41B53">
      <w:pPr>
        <w:spacing w:after="0" w:line="240" w:lineRule="auto"/>
        <w:rPr>
          <w:rFonts w:cstheme="minorHAnsi"/>
          <w:b/>
          <w:bCs/>
          <w:sz w:val="24"/>
          <w:szCs w:val="24"/>
        </w:rPr>
      </w:pPr>
      <w:r w:rsidRPr="00995DEB">
        <w:rPr>
          <w:rFonts w:cstheme="minorHAnsi"/>
          <w:b/>
          <w:bCs/>
          <w:sz w:val="24"/>
          <w:szCs w:val="24"/>
        </w:rPr>
        <w:t>Personalised letters</w:t>
      </w:r>
      <w:r w:rsidR="008A4FEA" w:rsidRPr="00995DEB">
        <w:rPr>
          <w:rFonts w:cstheme="minorHAnsi"/>
          <w:b/>
          <w:bCs/>
          <w:sz w:val="24"/>
          <w:szCs w:val="24"/>
        </w:rPr>
        <w:t xml:space="preserve"> and emails</w:t>
      </w:r>
      <w:r w:rsidRPr="00995DEB">
        <w:rPr>
          <w:rFonts w:cstheme="minorHAnsi"/>
          <w:b/>
          <w:bCs/>
          <w:sz w:val="24"/>
          <w:szCs w:val="24"/>
        </w:rPr>
        <w:t xml:space="preserve"> are best – </w:t>
      </w:r>
    </w:p>
    <w:p w14:paraId="4728C1D0" w14:textId="170A6421" w:rsidR="00A41B53" w:rsidRPr="00995DEB" w:rsidRDefault="00A41B53" w:rsidP="00B9059A">
      <w:pPr>
        <w:shd w:val="clear" w:color="auto" w:fill="FFFFFF"/>
        <w:spacing w:after="0" w:line="240" w:lineRule="auto"/>
        <w:rPr>
          <w:rFonts w:eastAsia="Times New Roman" w:cstheme="minorHAnsi"/>
          <w:sz w:val="24"/>
          <w:szCs w:val="24"/>
          <w:lang w:eastAsia="en-AU"/>
        </w:rPr>
      </w:pPr>
      <w:r w:rsidRPr="00995DEB">
        <w:rPr>
          <w:rFonts w:eastAsia="Times New Roman" w:cstheme="minorHAnsi"/>
          <w:sz w:val="24"/>
          <w:szCs w:val="24"/>
          <w:lang w:eastAsia="en-AU"/>
        </w:rPr>
        <w:t xml:space="preserve">You might like to use the </w:t>
      </w:r>
      <w:r w:rsidRPr="00995DEB">
        <w:rPr>
          <w:rFonts w:eastAsia="Times New Roman" w:cstheme="minorHAnsi"/>
          <w:b/>
          <w:bCs/>
          <w:sz w:val="24"/>
          <w:szCs w:val="24"/>
          <w:lang w:eastAsia="en-AU"/>
        </w:rPr>
        <w:t>AIDA</w:t>
      </w:r>
      <w:r w:rsidRPr="00995DEB">
        <w:rPr>
          <w:rFonts w:eastAsia="Times New Roman" w:cstheme="minorHAnsi"/>
          <w:sz w:val="24"/>
          <w:szCs w:val="24"/>
          <w:lang w:eastAsia="en-AU"/>
        </w:rPr>
        <w:t xml:space="preserve"> principle</w:t>
      </w:r>
      <w:r w:rsidR="00B9059A" w:rsidRPr="00995DEB">
        <w:rPr>
          <w:rFonts w:eastAsia="Times New Roman" w:cstheme="minorHAnsi"/>
          <w:sz w:val="24"/>
          <w:szCs w:val="24"/>
          <w:lang w:eastAsia="en-AU"/>
        </w:rPr>
        <w:t xml:space="preserve"> in drafting your letter </w:t>
      </w:r>
    </w:p>
    <w:p w14:paraId="01A03297" w14:textId="77777777" w:rsidR="00A41B53" w:rsidRPr="00995DEB" w:rsidRDefault="00A41B53" w:rsidP="00B9059A">
      <w:pPr>
        <w:pStyle w:val="ListParagraph"/>
        <w:numPr>
          <w:ilvl w:val="1"/>
          <w:numId w:val="3"/>
        </w:numPr>
        <w:shd w:val="clear" w:color="auto" w:fill="FFFFFF"/>
        <w:spacing w:after="0" w:line="240" w:lineRule="auto"/>
        <w:ind w:left="426"/>
        <w:rPr>
          <w:rFonts w:eastAsia="Times New Roman" w:cstheme="minorHAnsi"/>
          <w:sz w:val="24"/>
          <w:szCs w:val="24"/>
          <w:lang w:eastAsia="en-AU"/>
        </w:rPr>
      </w:pPr>
      <w:r w:rsidRPr="00995DEB">
        <w:rPr>
          <w:rFonts w:eastAsia="Times New Roman" w:cstheme="minorHAnsi"/>
          <w:b/>
          <w:bCs/>
          <w:sz w:val="24"/>
          <w:szCs w:val="24"/>
          <w:lang w:eastAsia="en-AU"/>
        </w:rPr>
        <w:t>A - Attention</w:t>
      </w:r>
      <w:r w:rsidRPr="00995DEB">
        <w:rPr>
          <w:rFonts w:eastAsia="Times New Roman" w:cstheme="minorHAnsi"/>
          <w:sz w:val="24"/>
          <w:szCs w:val="24"/>
          <w:lang w:eastAsia="en-AU"/>
        </w:rPr>
        <w:t xml:space="preserve"> - grab the recipient's attention. Say something positive about the reader that is directed towards the focus of your letter. Stimulate the recipient's curiosity</w:t>
      </w:r>
    </w:p>
    <w:p w14:paraId="79C17F27" w14:textId="77777777" w:rsidR="00A41B53" w:rsidRPr="00995DEB" w:rsidRDefault="00A41B53" w:rsidP="00B9059A">
      <w:pPr>
        <w:pStyle w:val="ListParagraph"/>
        <w:numPr>
          <w:ilvl w:val="1"/>
          <w:numId w:val="3"/>
        </w:numPr>
        <w:shd w:val="clear" w:color="auto" w:fill="FFFFFF"/>
        <w:spacing w:after="0" w:line="240" w:lineRule="auto"/>
        <w:ind w:left="426"/>
        <w:rPr>
          <w:rFonts w:eastAsia="Times New Roman" w:cstheme="minorHAnsi"/>
          <w:sz w:val="24"/>
          <w:szCs w:val="24"/>
          <w:lang w:eastAsia="en-AU"/>
        </w:rPr>
      </w:pPr>
      <w:r w:rsidRPr="00995DEB">
        <w:rPr>
          <w:rFonts w:eastAsia="Times New Roman" w:cstheme="minorHAnsi"/>
          <w:b/>
          <w:bCs/>
          <w:sz w:val="24"/>
          <w:szCs w:val="24"/>
          <w:lang w:eastAsia="en-AU"/>
        </w:rPr>
        <w:t xml:space="preserve">I - Interest </w:t>
      </w:r>
      <w:r w:rsidRPr="00995DEB">
        <w:rPr>
          <w:rFonts w:eastAsia="Times New Roman" w:cstheme="minorHAnsi"/>
          <w:sz w:val="24"/>
          <w:szCs w:val="24"/>
          <w:lang w:eastAsia="en-AU"/>
        </w:rPr>
        <w:t xml:space="preserve">&amp; </w:t>
      </w:r>
      <w:r w:rsidRPr="00995DEB">
        <w:rPr>
          <w:rFonts w:eastAsia="Times New Roman" w:cstheme="minorHAnsi"/>
          <w:b/>
          <w:bCs/>
          <w:sz w:val="24"/>
          <w:szCs w:val="24"/>
          <w:lang w:eastAsia="en-AU"/>
        </w:rPr>
        <w:t>Information</w:t>
      </w:r>
      <w:r w:rsidRPr="00995DEB">
        <w:rPr>
          <w:rFonts w:eastAsia="Times New Roman" w:cstheme="minorHAnsi"/>
          <w:sz w:val="24"/>
          <w:szCs w:val="24"/>
          <w:lang w:eastAsia="en-AU"/>
        </w:rPr>
        <w:t>- encourage the recipient to read on.</w:t>
      </w:r>
    </w:p>
    <w:p w14:paraId="0F37F322" w14:textId="77777777" w:rsidR="00A41B53" w:rsidRPr="00995DEB" w:rsidRDefault="00A41B53" w:rsidP="00C66734">
      <w:pPr>
        <w:pStyle w:val="ListParagraph"/>
        <w:numPr>
          <w:ilvl w:val="1"/>
          <w:numId w:val="3"/>
        </w:numPr>
        <w:shd w:val="clear" w:color="auto" w:fill="FFFFFF"/>
        <w:spacing w:after="0" w:line="240" w:lineRule="auto"/>
        <w:ind w:left="426" w:right="-613"/>
        <w:rPr>
          <w:rFonts w:eastAsia="Times New Roman" w:cstheme="minorHAnsi"/>
          <w:sz w:val="24"/>
          <w:szCs w:val="24"/>
          <w:lang w:eastAsia="en-AU"/>
        </w:rPr>
      </w:pPr>
      <w:r w:rsidRPr="00995DEB">
        <w:rPr>
          <w:rFonts w:eastAsia="Times New Roman" w:cstheme="minorHAnsi"/>
          <w:b/>
          <w:bCs/>
          <w:sz w:val="24"/>
          <w:szCs w:val="24"/>
          <w:lang w:eastAsia="en-AU"/>
        </w:rPr>
        <w:t>D - Desire</w:t>
      </w:r>
      <w:r w:rsidRPr="00995DEB">
        <w:rPr>
          <w:rFonts w:eastAsia="Times New Roman" w:cstheme="minorHAnsi"/>
          <w:sz w:val="24"/>
          <w:szCs w:val="24"/>
          <w:lang w:eastAsia="en-AU"/>
        </w:rPr>
        <w:t xml:space="preserve"> - Getting the reader to want to do what you are seeking - in their interest to do so. </w:t>
      </w:r>
    </w:p>
    <w:p w14:paraId="23BB1973" w14:textId="0B146599" w:rsidR="00A41B53" w:rsidRPr="00C66734" w:rsidRDefault="00A41B53" w:rsidP="00326C38">
      <w:pPr>
        <w:pStyle w:val="ListParagraph"/>
        <w:numPr>
          <w:ilvl w:val="1"/>
          <w:numId w:val="3"/>
        </w:numPr>
        <w:pBdr>
          <w:bottom w:val="wave" w:sz="6" w:space="1" w:color="auto"/>
        </w:pBdr>
        <w:shd w:val="clear" w:color="auto" w:fill="FFFFFF"/>
        <w:spacing w:after="0" w:line="240" w:lineRule="auto"/>
        <w:ind w:left="426"/>
        <w:rPr>
          <w:rFonts w:eastAsia="Times New Roman" w:cstheme="minorHAnsi"/>
          <w:lang w:eastAsia="en-AU"/>
        </w:rPr>
      </w:pPr>
      <w:r w:rsidRPr="00C66734">
        <w:rPr>
          <w:rFonts w:eastAsia="Times New Roman" w:cstheme="minorHAnsi"/>
          <w:b/>
          <w:bCs/>
          <w:sz w:val="24"/>
          <w:szCs w:val="24"/>
          <w:lang w:eastAsia="en-AU"/>
        </w:rPr>
        <w:t>A - Action</w:t>
      </w:r>
      <w:r w:rsidRPr="00C66734">
        <w:rPr>
          <w:rFonts w:eastAsia="Times New Roman" w:cstheme="minorHAnsi"/>
          <w:sz w:val="24"/>
          <w:szCs w:val="24"/>
          <w:lang w:eastAsia="en-AU"/>
        </w:rPr>
        <w:t>- inform the reader of the action you want them to take.</w:t>
      </w:r>
    </w:p>
    <w:p w14:paraId="4DC3BC61" w14:textId="56B2C647" w:rsidR="00995DEB" w:rsidRDefault="00995DEB" w:rsidP="00C862CB">
      <w:pPr>
        <w:spacing w:after="200" w:line="276" w:lineRule="auto"/>
        <w:ind w:left="-426" w:right="-330"/>
        <w:rPr>
          <w:b/>
          <w:bCs/>
          <w:sz w:val="28"/>
          <w:szCs w:val="28"/>
        </w:rPr>
      </w:pPr>
      <w:r w:rsidRPr="00995DEB">
        <w:rPr>
          <w:b/>
          <w:bCs/>
          <w:sz w:val="28"/>
          <w:szCs w:val="28"/>
        </w:rPr>
        <w:lastRenderedPageBreak/>
        <w:t xml:space="preserve">BACKGROUND </w:t>
      </w:r>
    </w:p>
    <w:p w14:paraId="27E00194" w14:textId="77777777" w:rsidR="0098401E" w:rsidRPr="00C862CB" w:rsidRDefault="0098401E" w:rsidP="00C862CB">
      <w:pPr>
        <w:ind w:left="-426" w:right="-330"/>
        <w:rPr>
          <w:sz w:val="24"/>
          <w:szCs w:val="24"/>
          <w:lang w:val="en-US"/>
        </w:rPr>
      </w:pPr>
      <w:r w:rsidRPr="00C862CB">
        <w:rPr>
          <w:sz w:val="24"/>
          <w:szCs w:val="24"/>
          <w:lang w:val="en-US"/>
        </w:rPr>
        <w:t xml:space="preserve">Australia’s offshore processing policy was a cobbled together as a quick fix in response to the ‘Tampa Affair’ when the Australian Government refused a Norwegian ship carrying 433 people seeking asylum (rescued from a sinking boat) the right to land in Australia.   It was August 2001, and PM Howard was facing an election and sliding in the polls; in the wake of 9/11, he chose to exacerbate and exploit community fears about border protection and people arriving by boat to seek asylum.   </w:t>
      </w:r>
    </w:p>
    <w:p w14:paraId="57A950AC" w14:textId="77777777" w:rsidR="0098401E" w:rsidRPr="00C862CB" w:rsidRDefault="0098401E" w:rsidP="00C862CB">
      <w:pPr>
        <w:spacing w:before="80" w:after="180"/>
        <w:ind w:left="-426" w:right="-330"/>
        <w:jc w:val="both"/>
        <w:rPr>
          <w:sz w:val="24"/>
          <w:szCs w:val="24"/>
        </w:rPr>
      </w:pPr>
      <w:r w:rsidRPr="00C862CB">
        <w:rPr>
          <w:sz w:val="24"/>
          <w:szCs w:val="24"/>
        </w:rPr>
        <w:t>The ‘Pacific Solution’ was the Howard Government's suite of policy responses to people arriving by boat to seek asylum in Australia, and successive governments have followed.</w:t>
      </w:r>
      <w:r w:rsidRPr="00C862CB">
        <w:rPr>
          <w:rStyle w:val="FootnoteReference"/>
          <w:sz w:val="24"/>
          <w:szCs w:val="24"/>
        </w:rPr>
        <w:footnoteReference w:id="1"/>
      </w:r>
      <w:r w:rsidRPr="00C862CB">
        <w:rPr>
          <w:sz w:val="24"/>
          <w:szCs w:val="24"/>
        </w:rPr>
        <w:t xml:space="preserve"> Its three pillars were excision of offshore territories from Australia's migration zone; offshore detention and processing on Nauru and Manus Island (PNG); and naval interception and turnback of vessels at sea.</w:t>
      </w:r>
    </w:p>
    <w:p w14:paraId="1588C262" w14:textId="77777777" w:rsidR="0098401E" w:rsidRPr="00C862CB" w:rsidRDefault="0098401E" w:rsidP="00C862CB">
      <w:pPr>
        <w:ind w:left="-426" w:right="-330"/>
        <w:rPr>
          <w:sz w:val="24"/>
          <w:szCs w:val="24"/>
          <w:lang w:val="en-US"/>
        </w:rPr>
      </w:pPr>
      <w:r w:rsidRPr="00C862CB">
        <w:rPr>
          <w:sz w:val="24"/>
          <w:szCs w:val="24"/>
        </w:rPr>
        <w:t xml:space="preserve">The Pacific Solution was suspended by the Rudd Government in 2008 but reinstated by the Gillard Government in 2012, with the reintroduction of detention on Nauru and PNG.  Offshore processing in Nauru continues to the present day.  </w:t>
      </w:r>
      <w:r w:rsidRPr="00C862CB">
        <w:rPr>
          <w:sz w:val="24"/>
          <w:szCs w:val="24"/>
          <w:lang w:val="en-US"/>
        </w:rPr>
        <w:t>On 19 July 2013 the Australian Government made the policy even more restrictive so that those people sent to Nauru or PNG would never be able to be resettled in Australia. They were to be resettled in third countries where possible or returned to the countries from which they fled.  Since August 2012, 4,359 people have been subjected to regional processing, 3,439 of them after 19 July 2013. Of those, only 1547 have been resettled in a third country.</w:t>
      </w:r>
    </w:p>
    <w:p w14:paraId="3A95F2A8" w14:textId="77777777" w:rsidR="0098401E" w:rsidRPr="00C862CB" w:rsidRDefault="0098401E" w:rsidP="00C862CB">
      <w:pPr>
        <w:ind w:left="-426" w:right="-330"/>
        <w:rPr>
          <w:i/>
          <w:iCs/>
          <w:color w:val="EE0000"/>
          <w:sz w:val="24"/>
          <w:szCs w:val="24"/>
          <w:lang w:val="en-US"/>
        </w:rPr>
      </w:pPr>
      <w:r w:rsidRPr="00C862CB">
        <w:rPr>
          <w:sz w:val="24"/>
          <w:szCs w:val="24"/>
          <w:lang w:val="en-US"/>
        </w:rPr>
        <w:t>A recent ‘Report Card’ of Human Rights in Australian by the Australian Human Rights Commission found (unsurprisingly) that  Australia’s policies towards people who arrive by boat seeking safety are amongst the harshest in the world.  These policies include boat turn backs, mandatory detention including of children and offshore processing. Recent changes allowing the deportation of people to Nauru create further human rights risks. There is limited transparency on arrangements between the Australian and Nauruan Government, or of conditions of treatment in Nauru.</w:t>
      </w:r>
      <w:r w:rsidRPr="00C862CB">
        <w:rPr>
          <w:rStyle w:val="FootnoteReference"/>
          <w:sz w:val="24"/>
          <w:szCs w:val="24"/>
          <w:lang w:val="en-US"/>
        </w:rPr>
        <w:footnoteReference w:id="2"/>
      </w:r>
      <w:r w:rsidRPr="00C862CB">
        <w:rPr>
          <w:i/>
          <w:iCs/>
          <w:color w:val="EE0000"/>
          <w:sz w:val="24"/>
          <w:szCs w:val="24"/>
          <w:lang w:val="en-US"/>
        </w:rPr>
        <w:t xml:space="preserve">  </w:t>
      </w:r>
    </w:p>
    <w:p w14:paraId="258AF4B2" w14:textId="77777777" w:rsidR="0098401E" w:rsidRPr="00C862CB" w:rsidRDefault="0098401E" w:rsidP="00C862CB">
      <w:pPr>
        <w:ind w:left="-426" w:right="-330"/>
        <w:rPr>
          <w:b/>
          <w:bCs/>
          <w:sz w:val="24"/>
          <w:szCs w:val="24"/>
          <w:lang w:val="en-US"/>
        </w:rPr>
      </w:pPr>
      <w:r w:rsidRPr="00C862CB">
        <w:rPr>
          <w:b/>
          <w:bCs/>
          <w:sz w:val="24"/>
          <w:szCs w:val="24"/>
          <w:lang w:val="en-US"/>
        </w:rPr>
        <w:t>Human Cost of Offshore Processing continues</w:t>
      </w:r>
    </w:p>
    <w:p w14:paraId="5EDA0616" w14:textId="77777777" w:rsidR="0098401E" w:rsidRPr="00C862CB" w:rsidRDefault="0098401E" w:rsidP="00C862CB">
      <w:pPr>
        <w:ind w:left="-426" w:right="-330"/>
        <w:rPr>
          <w:sz w:val="24"/>
          <w:szCs w:val="24"/>
        </w:rPr>
      </w:pPr>
      <w:r w:rsidRPr="00C862CB">
        <w:rPr>
          <w:sz w:val="24"/>
          <w:szCs w:val="24"/>
          <w:lang w:val="en-US"/>
        </w:rPr>
        <w:t xml:space="preserve">The offshore processing regime has had a profoundly destructive effect on the people subject to it, causing serious, and long-term harm to their physical and mental health. The harsh and cruel conditions are an integral component of the purpose and implementation of offshore processing, designed to serve as a deterrent to future boat arrivals, and to place people in conditions </w:t>
      </w:r>
      <w:r w:rsidRPr="00C862CB">
        <w:rPr>
          <w:sz w:val="24"/>
          <w:szCs w:val="24"/>
        </w:rPr>
        <w:t xml:space="preserve">that are worse than those they have fled.    </w:t>
      </w:r>
    </w:p>
    <w:p w14:paraId="6D286763" w14:textId="77777777" w:rsidR="0098401E" w:rsidRPr="00C862CB" w:rsidRDefault="0098401E" w:rsidP="00C862CB">
      <w:pPr>
        <w:ind w:left="-426" w:right="-330"/>
        <w:rPr>
          <w:sz w:val="24"/>
          <w:szCs w:val="24"/>
          <w:lang w:val="en-US"/>
        </w:rPr>
      </w:pPr>
      <w:r w:rsidRPr="00C862CB">
        <w:rPr>
          <w:sz w:val="24"/>
          <w:szCs w:val="24"/>
          <w:lang w:val="en-US"/>
        </w:rPr>
        <w:t xml:space="preserve">Since its inception in 2001, there have been countless reports by human rights bodies, including the UN Human Rights Commission, inquests, and government-commissioned inquiries documenting the inhumane and unsafe living conditions, the inadequate health care, and the systemic cruelty of offshore processing. There have been at least 14 deaths, by suicide, murder, and medical negligence, as well as hundreds of incidents of physical violence, sexual assault and excessive use of force. </w:t>
      </w:r>
      <w:hyperlink r:id="rId12" w:history="1">
        <w:r w:rsidRPr="00C862CB">
          <w:rPr>
            <w:rStyle w:val="Hyperlink"/>
            <w:sz w:val="24"/>
            <w:szCs w:val="24"/>
            <w:lang w:val="en-US"/>
          </w:rPr>
          <w:t>The Nauru Files</w:t>
        </w:r>
      </w:hyperlink>
      <w:r w:rsidRPr="00C862CB">
        <w:rPr>
          <w:sz w:val="24"/>
          <w:szCs w:val="24"/>
          <w:lang w:val="en-US"/>
        </w:rPr>
        <w:t xml:space="preserve">, and  </w:t>
      </w:r>
      <w:hyperlink r:id="rId13" w:history="1">
        <w:r w:rsidRPr="00C862CB">
          <w:rPr>
            <w:rStyle w:val="Hyperlink"/>
            <w:sz w:val="24"/>
            <w:szCs w:val="24"/>
            <w:lang w:val="en-US"/>
          </w:rPr>
          <w:t>The Forgotten Children Report</w:t>
        </w:r>
      </w:hyperlink>
      <w:r w:rsidRPr="00C862CB">
        <w:rPr>
          <w:sz w:val="24"/>
          <w:szCs w:val="24"/>
          <w:lang w:val="en-US"/>
        </w:rPr>
        <w:t xml:space="preserve">  are just two of the many reports </w:t>
      </w:r>
      <w:r w:rsidRPr="00C862CB">
        <w:rPr>
          <w:sz w:val="24"/>
          <w:szCs w:val="24"/>
          <w:lang w:val="en-US"/>
        </w:rPr>
        <w:lastRenderedPageBreak/>
        <w:t xml:space="preserve">documenting the harms of offshore processing, and a </w:t>
      </w:r>
      <w:hyperlink r:id="rId14" w:history="1">
        <w:r w:rsidRPr="00C862CB">
          <w:rPr>
            <w:rStyle w:val="Hyperlink"/>
            <w:sz w:val="24"/>
            <w:szCs w:val="24"/>
            <w:lang w:val="en-US"/>
          </w:rPr>
          <w:t xml:space="preserve">UNHCR Ruling in early 2025 </w:t>
        </w:r>
      </w:hyperlink>
      <w:r w:rsidRPr="00C862CB">
        <w:rPr>
          <w:sz w:val="24"/>
          <w:szCs w:val="24"/>
          <w:lang w:val="en-US"/>
        </w:rPr>
        <w:t xml:space="preserve"> found that Australia retains responsibility for those held offshore.  </w:t>
      </w:r>
    </w:p>
    <w:p w14:paraId="4213224C" w14:textId="77777777" w:rsidR="0098401E" w:rsidRPr="00C862CB" w:rsidRDefault="0098401E" w:rsidP="00C862CB">
      <w:pPr>
        <w:ind w:left="-426" w:right="-330"/>
        <w:rPr>
          <w:sz w:val="24"/>
          <w:szCs w:val="24"/>
          <w:lang w:val="en-US"/>
        </w:rPr>
      </w:pPr>
      <w:r w:rsidRPr="00C862CB">
        <w:rPr>
          <w:sz w:val="24"/>
          <w:szCs w:val="24"/>
          <w:lang w:val="en-US"/>
        </w:rPr>
        <w:t xml:space="preserve">The UNHCR  called on the Australian parliament to support medical evacuations,  </w:t>
      </w:r>
      <w:hyperlink r:id="rId15" w:history="1">
        <w:r w:rsidRPr="00C862CB">
          <w:rPr>
            <w:rStyle w:val="Hyperlink"/>
            <w:sz w:val="24"/>
            <w:szCs w:val="24"/>
          </w:rPr>
          <w:t>UNHCR Appeals for Urgent Medical Intervention by Australia | UNHCR Australia</w:t>
        </w:r>
      </w:hyperlink>
      <w:r w:rsidRPr="00C862CB">
        <w:rPr>
          <w:sz w:val="24"/>
          <w:szCs w:val="24"/>
          <w:lang w:val="en-US"/>
        </w:rPr>
        <w:t xml:space="preserve">, and the Medevac Bill was subsequently passed in late 2018, enabling many people to be brought to Australia for medical treatment.  Sadly, the Medevac Bill was repealed in 2019.   </w:t>
      </w:r>
    </w:p>
    <w:p w14:paraId="731795A6" w14:textId="77777777" w:rsidR="0098401E" w:rsidRPr="00C862CB" w:rsidRDefault="0098401E" w:rsidP="00C862CB">
      <w:pPr>
        <w:ind w:left="-426" w:right="-330"/>
        <w:rPr>
          <w:sz w:val="24"/>
          <w:szCs w:val="24"/>
          <w:lang w:val="en-US"/>
        </w:rPr>
      </w:pPr>
      <w:r w:rsidRPr="00C862CB">
        <w:rPr>
          <w:sz w:val="24"/>
          <w:szCs w:val="24"/>
          <w:lang w:val="en-US"/>
        </w:rPr>
        <w:t>When in Opposition, the Labor Party was critical of these inhumane conditions. Yet today in 2026, 25 years on, under a Labor government, these harmful, punitive conditions persist.</w:t>
      </w:r>
    </w:p>
    <w:p w14:paraId="6AD4EB8D" w14:textId="77777777" w:rsidR="0098401E" w:rsidRPr="00C862CB" w:rsidRDefault="0098401E" w:rsidP="00C862CB">
      <w:pPr>
        <w:ind w:left="-426" w:right="-330"/>
        <w:rPr>
          <w:sz w:val="24"/>
          <w:szCs w:val="24"/>
          <w:lang w:val="en-US"/>
        </w:rPr>
      </w:pPr>
      <w:r w:rsidRPr="00C862CB">
        <w:rPr>
          <w:sz w:val="24"/>
          <w:szCs w:val="24"/>
          <w:lang w:val="en-US"/>
        </w:rPr>
        <w:t xml:space="preserve">19 July 2026, marks 13 years since then PM, Kevin Rudd, announced a hardening in policy:  that anyone arriving by boat from July 2013 would never settle in Australia. Prior to this people assessed offshore and found to be refugees had been able to settle in Australia, but Rudd's ruling removed this possibility for those arriving after 19 July 2013, irrespective of their refugee status.   As a result, there are now around 700 people now living in Australia (transferred from PNG or Nauru for medical reasons) who do not have permanent visas, even though they have lived here for many years. </w:t>
      </w:r>
    </w:p>
    <w:p w14:paraId="055D6FF2" w14:textId="77777777" w:rsidR="0098401E" w:rsidRPr="00C862CB" w:rsidRDefault="0098401E" w:rsidP="00C862CB">
      <w:pPr>
        <w:ind w:left="-426" w:right="-330"/>
        <w:rPr>
          <w:sz w:val="24"/>
          <w:szCs w:val="24"/>
        </w:rPr>
      </w:pPr>
      <w:r w:rsidRPr="00C862CB">
        <w:rPr>
          <w:sz w:val="24"/>
          <w:szCs w:val="24"/>
        </w:rPr>
        <w:t>Thirteen years after being forcibly sent to Australia’s “regional processing centre” in Papua New Guinea for processing of their claims for asylum, 24 men remain trapped there.  They have been stranded by the Australian government and left in limbo without any certainty of a permanent resettlement solution. Separated from their families, denied basic human rights, they have lived in terrible conditions and have been subject to abuse and neglect. Their suffering has been enormous, resulting in a very high incidence of physical and mental illness.</w:t>
      </w:r>
    </w:p>
    <w:p w14:paraId="6C9C43CB" w14:textId="77777777" w:rsidR="0098401E" w:rsidRPr="00C862CB" w:rsidRDefault="0098401E" w:rsidP="00C862CB">
      <w:pPr>
        <w:ind w:left="-426" w:right="-330"/>
        <w:rPr>
          <w:sz w:val="24"/>
          <w:szCs w:val="24"/>
        </w:rPr>
      </w:pPr>
      <w:r w:rsidRPr="00C862CB">
        <w:rPr>
          <w:sz w:val="24"/>
          <w:szCs w:val="24"/>
        </w:rPr>
        <w:t>Seven of these men are extremely unwell and require medical care which is not available in PNG.  They are so ill that they are unable to engage in resettlement processes or live without ongoing intensive support. This is recognised by the PNG Immigration and Citizenship Service Authority</w:t>
      </w:r>
      <w:r w:rsidRPr="00C862CB">
        <w:rPr>
          <w:b/>
          <w:bCs/>
          <w:sz w:val="24"/>
          <w:szCs w:val="24"/>
        </w:rPr>
        <w:t>. </w:t>
      </w:r>
      <w:r w:rsidRPr="00C862CB">
        <w:rPr>
          <w:sz w:val="24"/>
          <w:szCs w:val="24"/>
        </w:rPr>
        <w:t>They must urgently be medically evacuated to Australia.</w:t>
      </w:r>
    </w:p>
    <w:p w14:paraId="41E1BB62" w14:textId="77777777" w:rsidR="0098401E" w:rsidRPr="00C862CB" w:rsidRDefault="0098401E" w:rsidP="00C862CB">
      <w:pPr>
        <w:ind w:left="-426" w:right="-330"/>
        <w:rPr>
          <w:b/>
          <w:bCs/>
          <w:sz w:val="24"/>
          <w:szCs w:val="24"/>
          <w:lang w:val="en-US"/>
        </w:rPr>
      </w:pPr>
      <w:r w:rsidRPr="00C862CB">
        <w:rPr>
          <w:b/>
          <w:bCs/>
          <w:sz w:val="24"/>
          <w:szCs w:val="24"/>
          <w:lang w:val="en-US"/>
        </w:rPr>
        <w:t>Financial Cost of Offshore Processing</w:t>
      </w:r>
    </w:p>
    <w:p w14:paraId="0BDE632A" w14:textId="77777777" w:rsidR="0098401E" w:rsidRPr="00C862CB" w:rsidRDefault="0098401E" w:rsidP="00C862CB">
      <w:pPr>
        <w:ind w:left="-426" w:right="-330"/>
        <w:rPr>
          <w:sz w:val="24"/>
          <w:szCs w:val="24"/>
          <w:lang w:val="en-US"/>
        </w:rPr>
      </w:pPr>
      <w:r w:rsidRPr="00C862CB">
        <w:rPr>
          <w:sz w:val="24"/>
          <w:szCs w:val="24"/>
          <w:lang w:val="en-US"/>
        </w:rPr>
        <w:t xml:space="preserve">From July 2012 to June 2026 the Australian Government spent $13.5 billion on offshore detention. This is well </w:t>
      </w:r>
      <w:proofErr w:type="gramStart"/>
      <w:r w:rsidRPr="00C862CB">
        <w:rPr>
          <w:sz w:val="24"/>
          <w:szCs w:val="24"/>
          <w:lang w:val="en-US"/>
        </w:rPr>
        <w:t>in excess of</w:t>
      </w:r>
      <w:proofErr w:type="gramEnd"/>
      <w:r w:rsidRPr="00C862CB">
        <w:rPr>
          <w:sz w:val="24"/>
          <w:szCs w:val="24"/>
          <w:lang w:val="en-US"/>
        </w:rPr>
        <w:t xml:space="preserve"> what it would cost to house people in the Australian community while their asylum claims are processed. In addition, the Australian Government has had to pay millions of dollars of compensation in claims over illegal detention and the harm and deaths caused by offshore detention.</w:t>
      </w:r>
    </w:p>
    <w:p w14:paraId="6D8EFD73" w14:textId="77777777" w:rsidR="0098401E" w:rsidRPr="00C862CB" w:rsidRDefault="0098401E" w:rsidP="00C862CB">
      <w:pPr>
        <w:ind w:left="-426" w:right="-330"/>
        <w:rPr>
          <w:sz w:val="24"/>
          <w:szCs w:val="24"/>
          <w:lang w:val="en-US"/>
        </w:rPr>
      </w:pPr>
      <w:r w:rsidRPr="00C862CB">
        <w:rPr>
          <w:sz w:val="24"/>
          <w:szCs w:val="24"/>
          <w:lang w:val="en-US"/>
        </w:rPr>
        <w:t xml:space="preserve">At the current expenditure of approximately $4 million/year/person, the offshore processing regime cannot </w:t>
      </w:r>
      <w:proofErr w:type="gramStart"/>
      <w:r w:rsidRPr="00C862CB">
        <w:rPr>
          <w:sz w:val="24"/>
          <w:szCs w:val="24"/>
          <w:lang w:val="en-US"/>
        </w:rPr>
        <w:t>be considered to be</w:t>
      </w:r>
      <w:proofErr w:type="gramEnd"/>
      <w:r w:rsidRPr="00C862CB">
        <w:rPr>
          <w:sz w:val="24"/>
          <w:szCs w:val="24"/>
          <w:lang w:val="en-US"/>
        </w:rPr>
        <w:t xml:space="preserve"> sustainable nor fiscally responsible.</w:t>
      </w:r>
    </w:p>
    <w:p w14:paraId="219E11A6" w14:textId="77777777" w:rsidR="0098401E" w:rsidRPr="00C862CB" w:rsidRDefault="0098401E" w:rsidP="00C862CB">
      <w:pPr>
        <w:ind w:left="-426" w:right="-330"/>
        <w:rPr>
          <w:sz w:val="24"/>
          <w:szCs w:val="24"/>
          <w:lang w:val="en-US"/>
        </w:rPr>
      </w:pPr>
      <w:r w:rsidRPr="00C862CB">
        <w:rPr>
          <w:sz w:val="24"/>
          <w:szCs w:val="24"/>
          <w:lang w:val="en-US"/>
        </w:rPr>
        <w:t>Serious concerns have been raised about the integrity of Australia’s spending on offshore processing. The 2024 Richardson Review found that the Department of Home Affairs paid millions of dollars to private companies suspected of bribery, drug smuggling and weapons trafficking. The main company currently contracted to provide “reception, garrison and welfare services” has a controversial record as a prison operator in the US, having lawsuits against it for negligence and security failures.</w:t>
      </w:r>
    </w:p>
    <w:p w14:paraId="4817E44C" w14:textId="77777777" w:rsidR="0098401E" w:rsidRPr="00C862CB" w:rsidRDefault="0098401E" w:rsidP="00C862CB">
      <w:pPr>
        <w:ind w:left="-426" w:right="-330"/>
        <w:rPr>
          <w:sz w:val="24"/>
          <w:szCs w:val="24"/>
          <w:lang w:val="en-US"/>
        </w:rPr>
      </w:pPr>
      <w:r w:rsidRPr="00C862CB">
        <w:rPr>
          <w:sz w:val="24"/>
          <w:szCs w:val="24"/>
          <w:lang w:val="en-US"/>
        </w:rPr>
        <w:t xml:space="preserve">A Senate Committee inquiring into the contracts associated with offshore processing recently handed down its </w:t>
      </w:r>
      <w:hyperlink r:id="rId16" w:history="1">
        <w:r w:rsidRPr="00C862CB">
          <w:rPr>
            <w:rStyle w:val="Hyperlink"/>
            <w:sz w:val="24"/>
            <w:szCs w:val="24"/>
          </w:rPr>
          <w:t>report</w:t>
        </w:r>
      </w:hyperlink>
      <w:r w:rsidRPr="00C862CB">
        <w:rPr>
          <w:sz w:val="24"/>
          <w:szCs w:val="24"/>
          <w:lang w:val="en-US"/>
        </w:rPr>
        <w:t xml:space="preserve">.  Despite receiving 157 </w:t>
      </w:r>
      <w:hyperlink r:id="rId17" w:history="1">
        <w:r w:rsidRPr="00C862CB">
          <w:rPr>
            <w:rStyle w:val="Hyperlink"/>
            <w:sz w:val="24"/>
            <w:szCs w:val="24"/>
          </w:rPr>
          <w:t>submissions</w:t>
        </w:r>
      </w:hyperlink>
      <w:r w:rsidRPr="00C862CB">
        <w:rPr>
          <w:sz w:val="24"/>
          <w:szCs w:val="24"/>
          <w:lang w:val="en-US"/>
        </w:rPr>
        <w:t xml:space="preserve"> , the vast majority of which outlined the harms associated with offshore processing, the report  barely acknowledged these  concerns.   However, the report did reference concerns about the exorbitant cost of offshore processing, and </w:t>
      </w:r>
      <w:r w:rsidRPr="00C862CB">
        <w:rPr>
          <w:sz w:val="24"/>
          <w:szCs w:val="24"/>
          <w:lang w:val="en-US"/>
        </w:rPr>
        <w:lastRenderedPageBreak/>
        <w:t xml:space="preserve">the Inquiry found that the Department of Home Affairs needs to be more rigorous to ensure value for money in contracts, and in monitoring the performance of the contracted companies. </w:t>
      </w:r>
    </w:p>
    <w:p w14:paraId="579E0D07" w14:textId="77777777" w:rsidR="0098401E" w:rsidRPr="00C862CB" w:rsidRDefault="0098401E" w:rsidP="00C862CB">
      <w:pPr>
        <w:ind w:left="-426" w:right="-330"/>
        <w:rPr>
          <w:b/>
          <w:bCs/>
          <w:sz w:val="24"/>
          <w:szCs w:val="24"/>
          <w:lang w:val="en-US"/>
        </w:rPr>
      </w:pPr>
      <w:r w:rsidRPr="00C862CB">
        <w:rPr>
          <w:b/>
          <w:bCs/>
          <w:sz w:val="24"/>
          <w:szCs w:val="24"/>
          <w:lang w:val="en-US"/>
        </w:rPr>
        <w:t>Failed Policy</w:t>
      </w:r>
    </w:p>
    <w:p w14:paraId="6566A214" w14:textId="77777777" w:rsidR="0098401E" w:rsidRPr="00C862CB" w:rsidRDefault="0098401E" w:rsidP="00C862CB">
      <w:pPr>
        <w:ind w:left="-426" w:right="-330"/>
        <w:rPr>
          <w:sz w:val="24"/>
          <w:szCs w:val="24"/>
          <w:lang w:val="en-US"/>
        </w:rPr>
      </w:pPr>
      <w:r w:rsidRPr="00C862CB">
        <w:rPr>
          <w:sz w:val="24"/>
          <w:szCs w:val="24"/>
          <w:lang w:val="en-US"/>
        </w:rPr>
        <w:t xml:space="preserve">Despite the massive expenditure of taxpayer funds, offshore processing is a failed policy. One of the government’s stated aims of re-instating offshore processing was to halt the flow of people seeking asylum in Australia who arrived by boat. The government’s own records show that the flow of boats did not slow with the re-opening of the offshore camps, and there does not appear to have been a significant impact on boat arrivals with the resumption of transfers of new asylum seekers to Nauru since late 2023.   Unsurprisingly, the policy of forceful turning back of boats at sea, known as Operation Sovereign Borders, is the main reason for fewer boat arrivals.   </w:t>
      </w:r>
    </w:p>
    <w:p w14:paraId="2D64BF9E" w14:textId="77777777" w:rsidR="0098401E" w:rsidRPr="00C862CB" w:rsidRDefault="0098401E" w:rsidP="00C862CB">
      <w:pPr>
        <w:ind w:left="-426" w:right="-330"/>
        <w:rPr>
          <w:sz w:val="24"/>
          <w:szCs w:val="24"/>
          <w:lang w:val="en-US"/>
        </w:rPr>
      </w:pPr>
      <w:r w:rsidRPr="00C862CB">
        <w:rPr>
          <w:sz w:val="24"/>
          <w:szCs w:val="24"/>
          <w:lang w:val="en-US"/>
        </w:rPr>
        <w:t xml:space="preserve">The history of Australia’s offshore processing arrangements is one of immense human harm at great financial cost to the Australian taxpayer.  It is a system that entirely fails to fulfil the key objectives of refugee resettlement policy: to provide safety, protection or long- term solutions for people fleeing harm and persecution. It is essentially flawed policy which cannot be remedied. Offshore processing must be dismantled and permanent protection granted to refugees. </w:t>
      </w:r>
    </w:p>
    <w:p w14:paraId="0D17EEE3" w14:textId="77777777" w:rsidR="0098401E" w:rsidRPr="00C862CB" w:rsidRDefault="0098401E" w:rsidP="00C862CB">
      <w:pPr>
        <w:ind w:left="-426" w:right="-330"/>
        <w:rPr>
          <w:sz w:val="24"/>
          <w:szCs w:val="24"/>
        </w:rPr>
      </w:pPr>
      <w:r w:rsidRPr="00C862CB">
        <w:rPr>
          <w:sz w:val="24"/>
          <w:szCs w:val="24"/>
        </w:rPr>
        <w:t xml:space="preserve">The Australian Greens have consistently opposed offshore processing and are committed to ending this practice, bringing those still detained to Australia, and providing the opportunity of permanent settlement.   Senator Shoebridge, as Greens Immigration spokesperson, recently made an urgent representation to the Minister calling for immediate medical evacuation to Australia of the 7 men who are seriously ill in PNG, and spoke about the issue in parliament:  </w:t>
      </w:r>
      <w:hyperlink r:id="rId18" w:history="1">
        <w:r w:rsidRPr="00C862CB">
          <w:rPr>
            <w:rStyle w:val="Hyperlink"/>
            <w:sz w:val="24"/>
            <w:szCs w:val="24"/>
          </w:rPr>
          <w:t>Watch here</w:t>
        </w:r>
        <w:r w:rsidRPr="00C862CB">
          <w:rPr>
            <w:rStyle w:val="Hyperlink"/>
            <w:b/>
            <w:bCs/>
            <w:sz w:val="24"/>
            <w:szCs w:val="24"/>
          </w:rPr>
          <w:t xml:space="preserve">. </w:t>
        </w:r>
      </w:hyperlink>
    </w:p>
    <w:p w14:paraId="6A342FD0" w14:textId="77777777" w:rsidR="0098401E" w:rsidRPr="00C862CB" w:rsidRDefault="0098401E" w:rsidP="00C862CB">
      <w:pPr>
        <w:ind w:left="-426" w:right="-330"/>
        <w:rPr>
          <w:b/>
          <w:bCs/>
          <w:sz w:val="24"/>
          <w:szCs w:val="24"/>
        </w:rPr>
      </w:pPr>
      <w:r w:rsidRPr="00C862CB">
        <w:rPr>
          <w:b/>
          <w:bCs/>
          <w:sz w:val="24"/>
          <w:szCs w:val="24"/>
        </w:rPr>
        <w:t>Write to politicians now to call on the Australian government to:</w:t>
      </w:r>
    </w:p>
    <w:p w14:paraId="6F1B24FD" w14:textId="77777777" w:rsidR="0098401E" w:rsidRPr="00C862CB" w:rsidRDefault="0098401E" w:rsidP="00C862CB">
      <w:pPr>
        <w:pStyle w:val="ListParagraph"/>
        <w:numPr>
          <w:ilvl w:val="0"/>
          <w:numId w:val="44"/>
        </w:numPr>
        <w:spacing w:line="278" w:lineRule="auto"/>
        <w:ind w:left="0" w:right="-330"/>
        <w:rPr>
          <w:sz w:val="24"/>
          <w:szCs w:val="24"/>
        </w:rPr>
      </w:pPr>
      <w:r w:rsidRPr="00C862CB">
        <w:rPr>
          <w:sz w:val="24"/>
          <w:szCs w:val="24"/>
        </w:rPr>
        <w:t xml:space="preserve">act urgently to medically evacuate the 7 seriously ill men to Australia for critical treatment; </w:t>
      </w:r>
    </w:p>
    <w:p w14:paraId="7F66E35C" w14:textId="77777777" w:rsidR="0098401E" w:rsidRPr="00C862CB" w:rsidRDefault="0098401E" w:rsidP="00C862CB">
      <w:pPr>
        <w:pStyle w:val="ListParagraph"/>
        <w:numPr>
          <w:ilvl w:val="0"/>
          <w:numId w:val="44"/>
        </w:numPr>
        <w:spacing w:line="278" w:lineRule="auto"/>
        <w:ind w:left="0" w:right="-330"/>
        <w:rPr>
          <w:sz w:val="24"/>
          <w:szCs w:val="24"/>
        </w:rPr>
      </w:pPr>
      <w:r w:rsidRPr="00C862CB">
        <w:rPr>
          <w:sz w:val="24"/>
          <w:szCs w:val="24"/>
        </w:rPr>
        <w:t>return all those held on PNG and Nauru to Australia for processing of claims and resettlement where appropriate;</w:t>
      </w:r>
    </w:p>
    <w:p w14:paraId="292D3E87" w14:textId="77777777" w:rsidR="0098401E" w:rsidRPr="00C862CB" w:rsidRDefault="0098401E" w:rsidP="00C862CB">
      <w:pPr>
        <w:pStyle w:val="ListParagraph"/>
        <w:numPr>
          <w:ilvl w:val="0"/>
          <w:numId w:val="44"/>
        </w:numPr>
        <w:spacing w:line="278" w:lineRule="auto"/>
        <w:ind w:left="0" w:right="-330"/>
        <w:rPr>
          <w:sz w:val="24"/>
          <w:szCs w:val="24"/>
        </w:rPr>
      </w:pPr>
      <w:r w:rsidRPr="00C862CB">
        <w:rPr>
          <w:sz w:val="24"/>
          <w:szCs w:val="24"/>
        </w:rPr>
        <w:t xml:space="preserve">grant permanent visas to 700 refugees previously held in PNG or Nauru now living in Australia; </w:t>
      </w:r>
    </w:p>
    <w:p w14:paraId="47C48F7E" w14:textId="77777777" w:rsidR="0098401E" w:rsidRPr="00C862CB" w:rsidRDefault="0098401E" w:rsidP="00C862CB">
      <w:pPr>
        <w:pStyle w:val="ListParagraph"/>
        <w:numPr>
          <w:ilvl w:val="0"/>
          <w:numId w:val="44"/>
        </w:numPr>
        <w:spacing w:line="278" w:lineRule="auto"/>
        <w:ind w:left="0" w:right="-330"/>
        <w:rPr>
          <w:sz w:val="24"/>
          <w:szCs w:val="24"/>
        </w:rPr>
      </w:pPr>
      <w:r w:rsidRPr="00C862CB">
        <w:rPr>
          <w:sz w:val="24"/>
          <w:szCs w:val="24"/>
        </w:rPr>
        <w:t>end offshore processing by closing all offshore detention, processing and transit facilities.</w:t>
      </w:r>
    </w:p>
    <w:p w14:paraId="5AC1B56E" w14:textId="77777777" w:rsidR="0098401E" w:rsidRPr="00C862CB" w:rsidRDefault="0098401E" w:rsidP="00C862CB">
      <w:pPr>
        <w:ind w:left="-426" w:right="-330"/>
        <w:rPr>
          <w:sz w:val="24"/>
          <w:szCs w:val="24"/>
        </w:rPr>
      </w:pPr>
      <w:r w:rsidRPr="00C862CB">
        <w:rPr>
          <w:b/>
          <w:bCs/>
          <w:sz w:val="24"/>
          <w:szCs w:val="24"/>
        </w:rPr>
        <w:t>References</w:t>
      </w:r>
    </w:p>
    <w:p w14:paraId="545A22F0" w14:textId="77777777" w:rsidR="0098401E" w:rsidRPr="00C862CB" w:rsidRDefault="0098401E" w:rsidP="00C862CB">
      <w:pPr>
        <w:ind w:left="-426" w:right="-330"/>
        <w:rPr>
          <w:sz w:val="24"/>
          <w:szCs w:val="24"/>
        </w:rPr>
      </w:pPr>
      <w:r w:rsidRPr="00C862CB">
        <w:rPr>
          <w:sz w:val="24"/>
          <w:szCs w:val="24"/>
        </w:rPr>
        <w:t xml:space="preserve">2026 Senate Inquiry Report: </w:t>
      </w:r>
      <w:hyperlink r:id="rId19" w:history="1">
        <w:r w:rsidRPr="00C862CB">
          <w:rPr>
            <w:rStyle w:val="Hyperlink"/>
            <w:sz w:val="24"/>
            <w:szCs w:val="24"/>
          </w:rPr>
          <w:t>https://www.aph.gov.au/Parliamentary_Business/Committees/Senate/Legal_and_Constitutional_Affairs/Offshoreprocessing2025/Report</w:t>
        </w:r>
      </w:hyperlink>
      <w:r w:rsidRPr="00C862CB">
        <w:rPr>
          <w:sz w:val="24"/>
          <w:szCs w:val="24"/>
        </w:rPr>
        <w:t xml:space="preserve"> </w:t>
      </w:r>
    </w:p>
    <w:p w14:paraId="20FB3332" w14:textId="77777777" w:rsidR="0098401E" w:rsidRPr="00C862CB" w:rsidRDefault="0098401E" w:rsidP="00C862CB">
      <w:pPr>
        <w:pStyle w:val="ListParagraph"/>
        <w:numPr>
          <w:ilvl w:val="0"/>
          <w:numId w:val="45"/>
        </w:numPr>
        <w:spacing w:line="278" w:lineRule="auto"/>
        <w:ind w:left="0" w:right="-330"/>
        <w:rPr>
          <w:sz w:val="24"/>
          <w:szCs w:val="24"/>
        </w:rPr>
      </w:pPr>
      <w:r w:rsidRPr="00C862CB">
        <w:rPr>
          <w:sz w:val="24"/>
          <w:szCs w:val="24"/>
        </w:rPr>
        <w:t xml:space="preserve"> </w:t>
      </w:r>
      <w:hyperlink r:id="rId20" w:history="1">
        <w:r w:rsidRPr="00C862CB">
          <w:rPr>
            <w:rStyle w:val="Hyperlink"/>
            <w:sz w:val="24"/>
            <w:szCs w:val="24"/>
          </w:rPr>
          <w:t>Submissions to the 2026 Senate Inquiry</w:t>
        </w:r>
      </w:hyperlink>
      <w:r w:rsidRPr="00C862CB">
        <w:rPr>
          <w:sz w:val="24"/>
          <w:szCs w:val="24"/>
        </w:rPr>
        <w:t xml:space="preserve">  </w:t>
      </w:r>
    </w:p>
    <w:p w14:paraId="5FE7CF1E" w14:textId="77777777" w:rsidR="0098401E" w:rsidRPr="00C862CB" w:rsidRDefault="0098401E" w:rsidP="00C862CB">
      <w:pPr>
        <w:pStyle w:val="ListParagraph"/>
        <w:numPr>
          <w:ilvl w:val="0"/>
          <w:numId w:val="45"/>
        </w:numPr>
        <w:spacing w:line="278" w:lineRule="auto"/>
        <w:ind w:left="0" w:right="-330"/>
        <w:rPr>
          <w:sz w:val="24"/>
          <w:szCs w:val="24"/>
        </w:rPr>
      </w:pPr>
      <w:r w:rsidRPr="00C862CB">
        <w:rPr>
          <w:sz w:val="24"/>
          <w:szCs w:val="24"/>
        </w:rPr>
        <w:t xml:space="preserve">ASRC media release on 2026 Senate Committee Report </w:t>
      </w:r>
      <w:hyperlink r:id="rId21" w:history="1">
        <w:r w:rsidRPr="00C862CB">
          <w:rPr>
            <w:rStyle w:val="Hyperlink"/>
            <w:sz w:val="24"/>
            <w:szCs w:val="24"/>
          </w:rPr>
          <w:t>https://asrc.org.au/2026/07/02/secrets-stay-buried/</w:t>
        </w:r>
      </w:hyperlink>
    </w:p>
    <w:p w14:paraId="5B019673" w14:textId="77777777" w:rsidR="0098401E" w:rsidRPr="00C862CB" w:rsidRDefault="0098401E" w:rsidP="00C862CB">
      <w:pPr>
        <w:ind w:left="-426" w:right="-330"/>
        <w:rPr>
          <w:sz w:val="24"/>
          <w:szCs w:val="24"/>
        </w:rPr>
      </w:pPr>
      <w:r w:rsidRPr="00C862CB">
        <w:rPr>
          <w:sz w:val="24"/>
          <w:szCs w:val="24"/>
        </w:rPr>
        <w:t xml:space="preserve"> </w:t>
      </w:r>
      <w:hyperlink r:id="rId22" w:history="1">
        <w:r w:rsidRPr="00C862CB">
          <w:rPr>
            <w:rStyle w:val="Hyperlink"/>
            <w:sz w:val="24"/>
            <w:szCs w:val="24"/>
          </w:rPr>
          <w:t>Senate Inquiry 2017</w:t>
        </w:r>
      </w:hyperlink>
    </w:p>
    <w:p w14:paraId="66F5B0D6" w14:textId="77777777" w:rsidR="0098401E" w:rsidRPr="00C862CB" w:rsidRDefault="0098401E" w:rsidP="00C862CB">
      <w:pPr>
        <w:spacing w:after="0"/>
        <w:ind w:left="-426" w:right="-330"/>
        <w:rPr>
          <w:sz w:val="24"/>
          <w:szCs w:val="24"/>
        </w:rPr>
      </w:pPr>
      <w:r w:rsidRPr="00C862CB">
        <w:rPr>
          <w:sz w:val="24"/>
          <w:szCs w:val="24"/>
        </w:rPr>
        <w:t xml:space="preserve">Other useful links:    </w:t>
      </w:r>
    </w:p>
    <w:p w14:paraId="7A8DF3A1" w14:textId="77777777" w:rsidR="0098401E" w:rsidRPr="00C862CB" w:rsidRDefault="0098401E" w:rsidP="00C862CB">
      <w:pPr>
        <w:ind w:left="-426" w:right="-330"/>
        <w:rPr>
          <w:sz w:val="24"/>
          <w:szCs w:val="24"/>
        </w:rPr>
      </w:pPr>
      <w:hyperlink r:id="rId23" w:history="1">
        <w:r w:rsidRPr="00C862CB">
          <w:rPr>
            <w:rStyle w:val="Hyperlink"/>
            <w:sz w:val="24"/>
            <w:szCs w:val="24"/>
          </w:rPr>
          <w:t>Review of Integrity Concerns and Governance Arrangements for the Management of Regional Processing Administration (Richardson Report)</w:t>
        </w:r>
      </w:hyperlink>
    </w:p>
    <w:p w14:paraId="32C86B4A" w14:textId="77777777" w:rsidR="0098401E" w:rsidRPr="00C862CB" w:rsidRDefault="0098401E" w:rsidP="00C862CB">
      <w:pPr>
        <w:ind w:left="-426" w:right="-330"/>
        <w:rPr>
          <w:sz w:val="24"/>
          <w:szCs w:val="24"/>
        </w:rPr>
      </w:pPr>
      <w:r w:rsidRPr="00C862CB">
        <w:rPr>
          <w:sz w:val="24"/>
          <w:szCs w:val="24"/>
        </w:rPr>
        <w:t xml:space="preserve">Australia’s man-made crisis </w:t>
      </w:r>
      <w:proofErr w:type="gramStart"/>
      <w:r w:rsidRPr="00C862CB">
        <w:rPr>
          <w:sz w:val="24"/>
          <w:szCs w:val="24"/>
        </w:rPr>
        <w:t>on</w:t>
      </w:r>
      <w:proofErr w:type="gramEnd"/>
      <w:r w:rsidRPr="00C862CB">
        <w:rPr>
          <w:sz w:val="24"/>
          <w:szCs w:val="24"/>
        </w:rPr>
        <w:t xml:space="preserve"> Nauru </w:t>
      </w:r>
      <w:hyperlink r:id="rId24" w:history="1">
        <w:r w:rsidRPr="00C862CB">
          <w:rPr>
            <w:rStyle w:val="Hyperlink"/>
            <w:sz w:val="24"/>
            <w:szCs w:val="24"/>
          </w:rPr>
          <w:t>https://www.refugeecouncil.org.au/offshore-processing/</w:t>
        </w:r>
      </w:hyperlink>
    </w:p>
    <w:p w14:paraId="4DC8BCD7" w14:textId="77777777" w:rsidR="0098401E" w:rsidRPr="00C862CB" w:rsidRDefault="0098401E" w:rsidP="00C862CB">
      <w:pPr>
        <w:ind w:left="-426" w:right="-330"/>
        <w:rPr>
          <w:sz w:val="24"/>
          <w:szCs w:val="24"/>
        </w:rPr>
      </w:pPr>
      <w:hyperlink r:id="rId25" w:history="1">
        <w:r w:rsidRPr="00C862CB">
          <w:rPr>
            <w:rStyle w:val="Hyperlink"/>
            <w:sz w:val="24"/>
            <w:szCs w:val="24"/>
          </w:rPr>
          <w:t>United Nations observations on Australia's transfer arrangements with Nauru and Papua New Guinea (2012-present)</w:t>
        </w:r>
      </w:hyperlink>
    </w:p>
    <w:p w14:paraId="07EED7C1" w14:textId="77777777" w:rsidR="0098401E" w:rsidRPr="00C862CB" w:rsidRDefault="0098401E" w:rsidP="00C862CB">
      <w:pPr>
        <w:spacing w:after="0" w:line="240" w:lineRule="auto"/>
        <w:ind w:left="-426" w:right="-330"/>
        <w:jc w:val="both"/>
        <w:rPr>
          <w:sz w:val="24"/>
          <w:szCs w:val="24"/>
        </w:rPr>
      </w:pPr>
      <w:hyperlink r:id="rId26" w:history="1">
        <w:r w:rsidRPr="00C862CB">
          <w:rPr>
            <w:rStyle w:val="Hyperlink"/>
            <w:sz w:val="24"/>
            <w:szCs w:val="24"/>
          </w:rPr>
          <w:t>https://www.unsw.edu.au/kaldor-centre/our-research/offshore-processing</w:t>
        </w:r>
      </w:hyperlink>
    </w:p>
    <w:p w14:paraId="1DBF544F" w14:textId="77777777" w:rsidR="0098401E" w:rsidRPr="00C862CB" w:rsidRDefault="0098401E" w:rsidP="0098401E">
      <w:pPr>
        <w:spacing w:after="0" w:line="240" w:lineRule="auto"/>
        <w:jc w:val="both"/>
        <w:rPr>
          <w:sz w:val="24"/>
          <w:szCs w:val="24"/>
        </w:rPr>
      </w:pPr>
    </w:p>
    <w:p w14:paraId="60409FCF" w14:textId="77777777" w:rsidR="0098401E" w:rsidRDefault="0098401E" w:rsidP="0098401E">
      <w:pPr>
        <w:spacing w:after="0" w:line="240" w:lineRule="auto"/>
        <w:jc w:val="both"/>
      </w:pPr>
    </w:p>
    <w:p w14:paraId="3C667E99" w14:textId="501211C5" w:rsidR="00F965C0" w:rsidRDefault="00995DEB" w:rsidP="0098401E">
      <w:pPr>
        <w:spacing w:after="0" w:line="240" w:lineRule="auto"/>
        <w:jc w:val="both"/>
        <w:rPr>
          <w:b/>
          <w:bCs/>
        </w:rPr>
      </w:pPr>
      <w:r w:rsidRPr="00F965C0">
        <w:rPr>
          <w:b/>
          <w:bCs/>
          <w:sz w:val="28"/>
          <w:szCs w:val="28"/>
        </w:rPr>
        <w:t>SAMPLE LETTER</w:t>
      </w:r>
      <w:r>
        <w:rPr>
          <w:b/>
          <w:bCs/>
        </w:rPr>
        <w:t xml:space="preserve">     </w:t>
      </w:r>
    </w:p>
    <w:p w14:paraId="1D0AB9E1" w14:textId="77777777" w:rsidR="00E754AA" w:rsidRDefault="00995DEB" w:rsidP="00E754AA">
      <w:pPr>
        <w:spacing w:before="120" w:after="0" w:line="240" w:lineRule="auto"/>
        <w:jc w:val="both"/>
        <w:rPr>
          <w:i/>
          <w:iCs/>
          <w:color w:val="EE0000"/>
          <w:sz w:val="24"/>
          <w:szCs w:val="24"/>
        </w:rPr>
      </w:pPr>
      <w:r w:rsidRPr="00F965C0">
        <w:rPr>
          <w:i/>
          <w:iCs/>
          <w:color w:val="EE0000"/>
          <w:sz w:val="24"/>
          <w:szCs w:val="24"/>
        </w:rPr>
        <w:t xml:space="preserve">Remember to make this letter your own, with a few tweaks </w:t>
      </w:r>
      <w:proofErr w:type="gramStart"/>
      <w:r w:rsidRPr="00F965C0">
        <w:rPr>
          <w:i/>
          <w:iCs/>
          <w:color w:val="EE0000"/>
          <w:sz w:val="24"/>
          <w:szCs w:val="24"/>
        </w:rPr>
        <w:t xml:space="preserve">etc </w:t>
      </w:r>
      <w:r w:rsidR="00F965C0">
        <w:rPr>
          <w:i/>
          <w:iCs/>
          <w:color w:val="EE0000"/>
          <w:sz w:val="24"/>
          <w:szCs w:val="24"/>
        </w:rPr>
        <w:t>.</w:t>
      </w:r>
      <w:proofErr w:type="gramEnd"/>
      <w:r w:rsidR="00F965C0">
        <w:rPr>
          <w:i/>
          <w:iCs/>
          <w:color w:val="EE0000"/>
          <w:sz w:val="24"/>
          <w:szCs w:val="24"/>
        </w:rPr>
        <w:t xml:space="preserve">    </w:t>
      </w:r>
    </w:p>
    <w:p w14:paraId="412F21F1" w14:textId="12C9B649" w:rsidR="00995DEB" w:rsidRPr="00F965C0" w:rsidRDefault="0076210C" w:rsidP="00E754AA">
      <w:pPr>
        <w:spacing w:before="120" w:after="0" w:line="240" w:lineRule="auto"/>
        <w:jc w:val="both"/>
        <w:rPr>
          <w:i/>
          <w:iCs/>
          <w:color w:val="EE0000"/>
          <w:sz w:val="24"/>
          <w:szCs w:val="24"/>
        </w:rPr>
      </w:pPr>
      <w:r>
        <w:rPr>
          <w:i/>
          <w:iCs/>
          <w:color w:val="EE0000"/>
          <w:sz w:val="24"/>
          <w:szCs w:val="24"/>
        </w:rPr>
        <w:t xml:space="preserve">Note addition in the </w:t>
      </w:r>
      <w:r w:rsidR="00E754AA">
        <w:rPr>
          <w:i/>
          <w:iCs/>
          <w:color w:val="EE0000"/>
          <w:sz w:val="24"/>
          <w:szCs w:val="24"/>
        </w:rPr>
        <w:t>las</w:t>
      </w:r>
      <w:r>
        <w:rPr>
          <w:i/>
          <w:iCs/>
          <w:color w:val="EE0000"/>
          <w:sz w:val="24"/>
          <w:szCs w:val="24"/>
        </w:rPr>
        <w:t xml:space="preserve">t paragraph when sending to local MP and senators  </w:t>
      </w:r>
      <w:r w:rsidR="00F965C0">
        <w:rPr>
          <w:i/>
          <w:iCs/>
          <w:color w:val="EE0000"/>
          <w:sz w:val="24"/>
          <w:szCs w:val="24"/>
        </w:rPr>
        <w:t xml:space="preserve"> </w:t>
      </w:r>
    </w:p>
    <w:p w14:paraId="41CBD391" w14:textId="66654C89" w:rsidR="00F965C0" w:rsidRPr="00E754AA" w:rsidRDefault="00F965C0" w:rsidP="00E754AA">
      <w:pPr>
        <w:spacing w:before="120" w:after="0" w:line="240" w:lineRule="auto"/>
        <w:jc w:val="both"/>
        <w:rPr>
          <w:i/>
          <w:iCs/>
          <w:color w:val="0070C0"/>
          <w:sz w:val="24"/>
          <w:szCs w:val="24"/>
        </w:rPr>
      </w:pPr>
      <w:r w:rsidRPr="00E754AA">
        <w:rPr>
          <w:i/>
          <w:iCs/>
          <w:color w:val="0070C0"/>
          <w:sz w:val="24"/>
          <w:szCs w:val="24"/>
        </w:rPr>
        <w:t xml:space="preserve">If you are posting a letter, either print off, sign and send, or hand write your letter.  </w:t>
      </w:r>
    </w:p>
    <w:p w14:paraId="50967594" w14:textId="7A38BA1C" w:rsidR="00F965C0" w:rsidRPr="00E754AA" w:rsidRDefault="00F965C0" w:rsidP="00E754AA">
      <w:pPr>
        <w:spacing w:before="120" w:after="0" w:line="240" w:lineRule="auto"/>
        <w:jc w:val="both"/>
        <w:rPr>
          <w:i/>
          <w:iCs/>
          <w:color w:val="0070C0"/>
          <w:sz w:val="24"/>
          <w:szCs w:val="24"/>
        </w:rPr>
      </w:pPr>
      <w:r w:rsidRPr="00E754AA">
        <w:rPr>
          <w:i/>
          <w:iCs/>
          <w:color w:val="0070C0"/>
          <w:sz w:val="24"/>
          <w:szCs w:val="24"/>
        </w:rPr>
        <w:t xml:space="preserve">If you are emailing, just copy the letter into an email </w:t>
      </w:r>
      <w:r w:rsidR="0076210C" w:rsidRPr="00E754AA">
        <w:rPr>
          <w:i/>
          <w:iCs/>
          <w:color w:val="0070C0"/>
          <w:sz w:val="24"/>
          <w:szCs w:val="24"/>
        </w:rPr>
        <w:t>– remember to sign off with your name and address, so it is clear you are a constituent (can be checked against the electoral roll)</w:t>
      </w:r>
    </w:p>
    <w:p w14:paraId="4835E9F9" w14:textId="77777777" w:rsidR="00995DEB" w:rsidRPr="00E754AA" w:rsidRDefault="00995DEB" w:rsidP="00995DEB">
      <w:pPr>
        <w:spacing w:after="0" w:line="240" w:lineRule="auto"/>
        <w:jc w:val="both"/>
        <w:rPr>
          <w:b/>
          <w:bCs/>
          <w:sz w:val="24"/>
          <w:szCs w:val="24"/>
        </w:rPr>
      </w:pPr>
    </w:p>
    <w:p w14:paraId="6D73AEE6" w14:textId="77777777" w:rsidR="0098401E" w:rsidRPr="00C862CB" w:rsidRDefault="0098401E" w:rsidP="0098401E">
      <w:pPr>
        <w:rPr>
          <w:sz w:val="24"/>
          <w:szCs w:val="24"/>
        </w:rPr>
      </w:pPr>
      <w:r w:rsidRPr="00C862CB">
        <w:rPr>
          <w:sz w:val="24"/>
          <w:szCs w:val="24"/>
        </w:rPr>
        <w:t xml:space="preserve">Dear Minister/local MP/Senator </w:t>
      </w:r>
    </w:p>
    <w:p w14:paraId="0A098E5E" w14:textId="77777777" w:rsidR="0098401E" w:rsidRPr="00C862CB" w:rsidRDefault="0098401E" w:rsidP="0098401E">
      <w:pPr>
        <w:rPr>
          <w:sz w:val="24"/>
          <w:szCs w:val="24"/>
        </w:rPr>
      </w:pPr>
      <w:r w:rsidRPr="00C862CB">
        <w:rPr>
          <w:sz w:val="24"/>
          <w:szCs w:val="24"/>
        </w:rPr>
        <w:t xml:space="preserve">I am deeply concerned about the welfare of 7 men who are desperately ill in PNG – they are people seeking asylum who have been held in PNG for 13 years because the arrived by boat.   These people need to be brought to Australia for urgent medical treatment, so they can get well enough to engage in resettlement processes.   In 2025, </w:t>
      </w:r>
      <w:hyperlink r:id="rId27" w:tgtFrame="_blank" w:history="1">
        <w:r w:rsidRPr="00C862CB">
          <w:rPr>
            <w:rStyle w:val="Hyperlink"/>
            <w:sz w:val="24"/>
            <w:szCs w:val="24"/>
          </w:rPr>
          <w:t>The Guardian reported the seriousness of the situation for the men still in PNG</w:t>
        </w:r>
      </w:hyperlink>
      <w:r w:rsidRPr="00C862CB">
        <w:rPr>
          <w:sz w:val="24"/>
          <w:szCs w:val="24"/>
        </w:rPr>
        <w:t xml:space="preserve">, and now some of the men are quite unable to live independently – they need urgent mental health care.  At least 14 people have died as a direct result of being offshore – mostly from inadequate access to medical treatment – that’s 14 too many deaths – we must not allow more people to die because of our neglect.  Please urgently lobby Minister Burke to arrange urgent medical evacuation. </w:t>
      </w:r>
    </w:p>
    <w:p w14:paraId="2BA75EE0" w14:textId="77777777" w:rsidR="0098401E" w:rsidRPr="00C862CB" w:rsidRDefault="0098401E" w:rsidP="0098401E">
      <w:pPr>
        <w:rPr>
          <w:sz w:val="24"/>
          <w:szCs w:val="24"/>
        </w:rPr>
      </w:pPr>
      <w:r w:rsidRPr="00C862CB">
        <w:rPr>
          <w:sz w:val="24"/>
          <w:szCs w:val="24"/>
        </w:rPr>
        <w:t xml:space="preserve">I am also very concerned about the many people who were previously held in PNG or Nauru – for many years – and who are now living in Australia, some for as many as 10 years – who still do not have permanent visas, even though they are recognised as refugees.  These include young people who have grown up here.  After all these years, it’s time for these 700 or so people to be given permanent visas, and to formalise their status in our community.  </w:t>
      </w:r>
    </w:p>
    <w:p w14:paraId="31EF72F7" w14:textId="77777777" w:rsidR="00C862CB" w:rsidRDefault="0098401E" w:rsidP="0098401E">
      <w:pPr>
        <w:rPr>
          <w:sz w:val="24"/>
          <w:szCs w:val="24"/>
        </w:rPr>
      </w:pPr>
      <w:r w:rsidRPr="00C862CB">
        <w:rPr>
          <w:sz w:val="24"/>
          <w:szCs w:val="24"/>
        </w:rPr>
        <w:t xml:space="preserve">Submissions to the recent Senate Inquiry, like so many previous inquiries and reports, described the unacceptable human and financial costs of offshore processing.   </w:t>
      </w:r>
    </w:p>
    <w:p w14:paraId="4EEF9017" w14:textId="77311B41" w:rsidR="0098401E" w:rsidRPr="00C862CB" w:rsidRDefault="0098401E" w:rsidP="0098401E">
      <w:pPr>
        <w:rPr>
          <w:sz w:val="24"/>
          <w:szCs w:val="24"/>
        </w:rPr>
      </w:pPr>
      <w:r w:rsidRPr="00C862CB">
        <w:rPr>
          <w:sz w:val="24"/>
          <w:szCs w:val="24"/>
        </w:rPr>
        <w:t xml:space="preserve">It’s time for Australia to abandon offshore processing, and to find better ways to respond to those who exercise their right to seek asylum here.  Australia can well afford to implement humane asylum policies consistent with our obligations under the UN Refugee Convention.  </w:t>
      </w:r>
    </w:p>
    <w:p w14:paraId="57779E97" w14:textId="77777777" w:rsidR="0098401E" w:rsidRPr="00C862CB" w:rsidRDefault="0098401E" w:rsidP="0098401E">
      <w:pPr>
        <w:rPr>
          <w:color w:val="0070C0"/>
          <w:sz w:val="24"/>
          <w:szCs w:val="24"/>
        </w:rPr>
      </w:pPr>
      <w:r w:rsidRPr="00C862CB">
        <w:rPr>
          <w:color w:val="0070C0"/>
          <w:sz w:val="24"/>
          <w:szCs w:val="24"/>
        </w:rPr>
        <w:t xml:space="preserve">Please convey my concerns to the Prime Minister and the Minister for Home Affairs.   </w:t>
      </w:r>
    </w:p>
    <w:p w14:paraId="1D2A56A3" w14:textId="77777777" w:rsidR="0098401E" w:rsidRPr="00C862CB" w:rsidRDefault="0098401E" w:rsidP="0098401E">
      <w:pPr>
        <w:rPr>
          <w:sz w:val="24"/>
          <w:szCs w:val="24"/>
          <w:lang w:val="en-US"/>
        </w:rPr>
      </w:pPr>
      <w:r w:rsidRPr="00C862CB">
        <w:rPr>
          <w:sz w:val="24"/>
          <w:szCs w:val="24"/>
          <w:lang w:val="en-US"/>
        </w:rPr>
        <w:t xml:space="preserve">Yours sincerely </w:t>
      </w:r>
    </w:p>
    <w:p w14:paraId="7C4A5F10" w14:textId="77777777" w:rsidR="0098401E" w:rsidRPr="00C862CB" w:rsidRDefault="0098401E" w:rsidP="0098401E">
      <w:pPr>
        <w:rPr>
          <w:sz w:val="24"/>
          <w:szCs w:val="24"/>
          <w:lang w:val="en-US"/>
        </w:rPr>
      </w:pPr>
    </w:p>
    <w:p w14:paraId="4C2DDD53" w14:textId="77777777" w:rsidR="0098401E" w:rsidRPr="00C862CB" w:rsidRDefault="0098401E" w:rsidP="0098401E">
      <w:pPr>
        <w:spacing w:after="0" w:line="240" w:lineRule="auto"/>
        <w:jc w:val="both"/>
        <w:rPr>
          <w:i/>
          <w:iCs/>
          <w:color w:val="EE0000"/>
          <w:sz w:val="24"/>
          <w:szCs w:val="24"/>
        </w:rPr>
      </w:pPr>
      <w:r w:rsidRPr="00C862CB">
        <w:rPr>
          <w:i/>
          <w:iCs/>
          <w:color w:val="EE0000"/>
          <w:sz w:val="24"/>
          <w:szCs w:val="24"/>
        </w:rPr>
        <w:t>[Name]</w:t>
      </w:r>
    </w:p>
    <w:p w14:paraId="1690A461" w14:textId="77777777" w:rsidR="0098401E" w:rsidRPr="00C862CB" w:rsidRDefault="0098401E" w:rsidP="0098401E">
      <w:pPr>
        <w:spacing w:after="0" w:line="240" w:lineRule="auto"/>
        <w:jc w:val="both"/>
        <w:rPr>
          <w:b/>
          <w:bCs/>
          <w:sz w:val="24"/>
          <w:szCs w:val="24"/>
        </w:rPr>
      </w:pPr>
      <w:r w:rsidRPr="00C862CB">
        <w:rPr>
          <w:i/>
          <w:iCs/>
          <w:color w:val="EE0000"/>
          <w:sz w:val="24"/>
          <w:szCs w:val="24"/>
        </w:rPr>
        <w:t xml:space="preserve">[residential address and email] </w:t>
      </w:r>
      <w:r w:rsidRPr="00C862CB">
        <w:rPr>
          <w:b/>
          <w:bCs/>
          <w:sz w:val="24"/>
          <w:szCs w:val="24"/>
        </w:rPr>
        <w:br w:type="page"/>
      </w:r>
    </w:p>
    <w:p w14:paraId="145E9518" w14:textId="59E35AB0" w:rsidR="00B9059A" w:rsidRPr="00F965C0" w:rsidRDefault="0085670D" w:rsidP="00B9059A">
      <w:pPr>
        <w:pStyle w:val="western"/>
        <w:spacing w:beforeAutospacing="0" w:afterLines="80" w:after="192" w:line="240" w:lineRule="auto"/>
        <w:rPr>
          <w:rFonts w:asciiTheme="minorHAnsi" w:hAnsiTheme="minorHAnsi" w:cstheme="minorHAnsi"/>
          <w:b/>
          <w:bCs/>
          <w:sz w:val="28"/>
          <w:szCs w:val="28"/>
        </w:rPr>
      </w:pPr>
      <w:r w:rsidRPr="00F965C0">
        <w:rPr>
          <w:rFonts w:asciiTheme="minorHAnsi" w:hAnsiTheme="minorHAnsi" w:cstheme="minorHAnsi"/>
          <w:b/>
          <w:bCs/>
          <w:sz w:val="28"/>
          <w:szCs w:val="28"/>
        </w:rPr>
        <w:lastRenderedPageBreak/>
        <w:t>POLITICIANS</w:t>
      </w:r>
      <w:r w:rsidR="00A41B53" w:rsidRPr="00F965C0">
        <w:rPr>
          <w:rFonts w:asciiTheme="minorHAnsi" w:hAnsiTheme="minorHAnsi" w:cstheme="minorHAnsi"/>
          <w:b/>
          <w:bCs/>
          <w:sz w:val="28"/>
          <w:szCs w:val="28"/>
        </w:rPr>
        <w:t xml:space="preserve"> to write to</w:t>
      </w:r>
      <w:r w:rsidR="00B9059A" w:rsidRPr="00F965C0">
        <w:rPr>
          <w:rFonts w:asciiTheme="minorHAnsi" w:hAnsiTheme="minorHAnsi" w:cstheme="minorHAnsi"/>
          <w:b/>
          <w:bCs/>
          <w:sz w:val="28"/>
          <w:szCs w:val="28"/>
        </w:rPr>
        <w:t>:  CONTACT DETAILS:</w:t>
      </w:r>
    </w:p>
    <w:p w14:paraId="0B8A7FC8" w14:textId="77777777" w:rsidR="00B9059A" w:rsidRDefault="00B9059A" w:rsidP="00B9059A">
      <w:pPr>
        <w:spacing w:after="0" w:line="240" w:lineRule="auto"/>
      </w:pPr>
      <w:r w:rsidRPr="00862D6B">
        <w:rPr>
          <w:b/>
          <w:bCs/>
        </w:rPr>
        <w:t>If posting letters</w:t>
      </w:r>
      <w:r>
        <w:t xml:space="preserve">: </w:t>
      </w:r>
    </w:p>
    <w:p w14:paraId="5B54C8C3" w14:textId="77777777" w:rsidR="00B9059A" w:rsidRDefault="00B9059A" w:rsidP="00B9059A">
      <w:pPr>
        <w:spacing w:after="0" w:line="240" w:lineRule="auto"/>
      </w:pPr>
      <w:r>
        <w:t xml:space="preserve">Prime Minister:   </w:t>
      </w:r>
      <w:r w:rsidRPr="00594FB8">
        <w:t>PO Box 6022</w:t>
      </w:r>
      <w:r>
        <w:t xml:space="preserve">, </w:t>
      </w:r>
      <w:r w:rsidRPr="00594FB8">
        <w:t>Parliament House</w:t>
      </w:r>
      <w:r>
        <w:t xml:space="preserve">, </w:t>
      </w:r>
      <w:r w:rsidRPr="00594FB8">
        <w:t>CANBERRA ACT 2600</w:t>
      </w:r>
    </w:p>
    <w:p w14:paraId="5EA6C804" w14:textId="77777777" w:rsidR="00B9059A" w:rsidRDefault="00B9059A" w:rsidP="00B9059A">
      <w:pPr>
        <w:spacing w:after="0" w:line="240" w:lineRule="auto"/>
      </w:pPr>
      <w:r>
        <w:t xml:space="preserve">Minister Tony Burke:  </w:t>
      </w:r>
      <w:r w:rsidRPr="00594FB8">
        <w:t>PO Box 6022</w:t>
      </w:r>
      <w:r>
        <w:t xml:space="preserve">, </w:t>
      </w:r>
      <w:r w:rsidRPr="00594FB8">
        <w:t>Parliament House</w:t>
      </w:r>
      <w:r>
        <w:t xml:space="preserve">, </w:t>
      </w:r>
      <w:r w:rsidRPr="00594FB8">
        <w:t>CANBERRA ACT 2600</w:t>
      </w:r>
    </w:p>
    <w:p w14:paraId="24F3035F" w14:textId="6C984832" w:rsidR="0015020A" w:rsidRDefault="0015020A" w:rsidP="00B9059A">
      <w:pPr>
        <w:spacing w:after="0" w:line="240" w:lineRule="auto"/>
      </w:pPr>
      <w:r>
        <w:t xml:space="preserve">Members of the House of Representatives:  </w:t>
      </w:r>
      <w:r w:rsidRPr="00594FB8">
        <w:t>PO Box 6022</w:t>
      </w:r>
      <w:r>
        <w:t xml:space="preserve">, </w:t>
      </w:r>
      <w:r w:rsidRPr="00594FB8">
        <w:t>Parliament House</w:t>
      </w:r>
      <w:r>
        <w:t xml:space="preserve">, </w:t>
      </w:r>
      <w:r w:rsidRPr="00594FB8">
        <w:t>CANBERRA ACT 2600</w:t>
      </w:r>
    </w:p>
    <w:p w14:paraId="3F541FDD" w14:textId="65EBDFBB" w:rsidR="00B9059A" w:rsidRDefault="00B9059A" w:rsidP="00B9059A">
      <w:pPr>
        <w:spacing w:after="0" w:line="240" w:lineRule="auto"/>
      </w:pPr>
      <w:r>
        <w:t xml:space="preserve">Senators:  PO Box 6100, Parliament House, </w:t>
      </w:r>
      <w:proofErr w:type="gramStart"/>
      <w:r>
        <w:t>CANBERRA  ACT</w:t>
      </w:r>
      <w:proofErr w:type="gramEnd"/>
      <w:r>
        <w:t xml:space="preserve"> 2600</w:t>
      </w:r>
    </w:p>
    <w:p w14:paraId="19573608" w14:textId="117510FB" w:rsidR="00B9059A" w:rsidRDefault="00B9059A" w:rsidP="00B9059A">
      <w:pPr>
        <w:spacing w:after="0" w:line="240" w:lineRule="auto"/>
      </w:pPr>
      <w:r>
        <w:t xml:space="preserve">Your local MP – find their electoral office address at </w:t>
      </w:r>
      <w:hyperlink r:id="rId28" w:history="1">
        <w:r>
          <w:rPr>
            <w:rStyle w:val="Hyperlink"/>
            <w:rFonts w:cstheme="minorHAnsi"/>
          </w:rPr>
          <w:t>Search for individual MPs &amp; Senators here</w:t>
        </w:r>
      </w:hyperlink>
    </w:p>
    <w:p w14:paraId="41C09517" w14:textId="77777777" w:rsidR="00B9059A" w:rsidRPr="00862D6B" w:rsidRDefault="00B9059A" w:rsidP="00B9059A">
      <w:pPr>
        <w:spacing w:after="0" w:line="240" w:lineRule="auto"/>
        <w:rPr>
          <w:b/>
          <w:bCs/>
        </w:rPr>
      </w:pPr>
    </w:p>
    <w:p w14:paraId="14247870" w14:textId="77777777" w:rsidR="00B9059A" w:rsidRPr="00862D6B" w:rsidRDefault="00B9059A" w:rsidP="00B9059A">
      <w:pPr>
        <w:spacing w:after="0" w:line="240" w:lineRule="auto"/>
        <w:rPr>
          <w:b/>
          <w:bCs/>
        </w:rPr>
      </w:pPr>
      <w:r w:rsidRPr="00862D6B">
        <w:rPr>
          <w:b/>
          <w:bCs/>
        </w:rPr>
        <w:t xml:space="preserve">Sending </w:t>
      </w:r>
      <w:r>
        <w:rPr>
          <w:b/>
          <w:bCs/>
        </w:rPr>
        <w:t xml:space="preserve">your letter </w:t>
      </w:r>
      <w:r w:rsidRPr="00862D6B">
        <w:rPr>
          <w:b/>
          <w:bCs/>
        </w:rPr>
        <w:t xml:space="preserve">by email:   </w:t>
      </w:r>
    </w:p>
    <w:p w14:paraId="1A9C3EBC" w14:textId="62CE7592" w:rsidR="00B9059A" w:rsidRDefault="00B9059A" w:rsidP="0085670D">
      <w:pPr>
        <w:pStyle w:val="ListParagraph"/>
        <w:numPr>
          <w:ilvl w:val="0"/>
          <w:numId w:val="21"/>
        </w:numPr>
        <w:spacing w:before="120" w:after="0" w:line="240" w:lineRule="auto"/>
        <w:contextualSpacing w:val="0"/>
      </w:pPr>
      <w:r>
        <w:t xml:space="preserve">Minister </w:t>
      </w:r>
      <w:r w:rsidR="00423120">
        <w:t xml:space="preserve">Home Affairs, The Hon </w:t>
      </w:r>
      <w:r>
        <w:t xml:space="preserve">Tony Burke:   </w:t>
      </w:r>
      <w:hyperlink r:id="rId29" w:history="1">
        <w:r w:rsidR="0008460D">
          <w:rPr>
            <w:rStyle w:val="Hyperlink"/>
          </w:rPr>
          <w:t>Tony.Burke.mp@aph.gov.au</w:t>
        </w:r>
      </w:hyperlink>
      <w:r>
        <w:t xml:space="preserve"> </w:t>
      </w:r>
    </w:p>
    <w:p w14:paraId="366004E3" w14:textId="453EA1EF" w:rsidR="00423120" w:rsidRPr="00423120" w:rsidRDefault="007F75F2" w:rsidP="00423120">
      <w:pPr>
        <w:pStyle w:val="ListParagraph"/>
        <w:numPr>
          <w:ilvl w:val="0"/>
          <w:numId w:val="21"/>
        </w:numPr>
        <w:spacing w:before="120" w:after="0" w:line="240" w:lineRule="auto"/>
        <w:contextualSpacing w:val="0"/>
      </w:pPr>
      <w:r w:rsidRPr="00423120">
        <w:t>Assistant Minister</w:t>
      </w:r>
      <w:r w:rsidR="00423120">
        <w:t xml:space="preserve"> Immigration, The Hon </w:t>
      </w:r>
      <w:r w:rsidRPr="00423120">
        <w:t>Matt Thistle</w:t>
      </w:r>
      <w:r w:rsidR="00F06B95" w:rsidRPr="00423120">
        <w:t>th</w:t>
      </w:r>
      <w:r w:rsidRPr="00423120">
        <w:t xml:space="preserve">waite  </w:t>
      </w:r>
      <w:hyperlink r:id="rId30" w:history="1">
        <w:r w:rsidR="00F06B95" w:rsidRPr="00423120">
          <w:rPr>
            <w:rStyle w:val="Hyperlink"/>
          </w:rPr>
          <w:t>Matt.Thistlethwaite.MP@aph.gov.au</w:t>
        </w:r>
      </w:hyperlink>
      <w:r w:rsidR="00F06B95" w:rsidRPr="00423120">
        <w:t xml:space="preserve"> </w:t>
      </w:r>
    </w:p>
    <w:p w14:paraId="287419D2" w14:textId="34B25733" w:rsidR="00172FE4" w:rsidRPr="00172FE4" w:rsidRDefault="00172FE4" w:rsidP="0085670D">
      <w:pPr>
        <w:pStyle w:val="ListParagraph"/>
        <w:numPr>
          <w:ilvl w:val="0"/>
          <w:numId w:val="21"/>
        </w:numPr>
        <w:spacing w:before="120" w:after="0" w:line="240" w:lineRule="auto"/>
        <w:contextualSpacing w:val="0"/>
      </w:pPr>
      <w:r w:rsidRPr="00423120">
        <w:t>To find details for individual</w:t>
      </w:r>
      <w:r>
        <w:t xml:space="preserve"> MPs and Senators use</w:t>
      </w:r>
      <w:r w:rsidR="00B9059A" w:rsidRPr="004056BE">
        <w:t xml:space="preserve"> this link to</w:t>
      </w:r>
      <w:r w:rsidR="00B9059A">
        <w:rPr>
          <w:rFonts w:cstheme="minorHAnsi"/>
          <w:sz w:val="24"/>
          <w:szCs w:val="24"/>
        </w:rPr>
        <w:t xml:space="preserve"> </w:t>
      </w:r>
      <w:hyperlink r:id="rId31" w:history="1">
        <w:r w:rsidR="00B9059A">
          <w:rPr>
            <w:rStyle w:val="Hyperlink"/>
            <w:rFonts w:cstheme="minorHAnsi"/>
          </w:rPr>
          <w:t xml:space="preserve">Search for individual MPs &amp; Senators on the Parliament House website </w:t>
        </w:r>
      </w:hyperlink>
      <w:r w:rsidR="00B9059A" w:rsidRPr="004056BE">
        <w:rPr>
          <w:color w:val="EE0000"/>
        </w:rPr>
        <w:t xml:space="preserve">   </w:t>
      </w:r>
    </w:p>
    <w:p w14:paraId="090F54A0" w14:textId="01806CCE" w:rsidR="00172FE4" w:rsidRPr="00172FE4" w:rsidRDefault="00172FE4" w:rsidP="0085670D">
      <w:pPr>
        <w:pStyle w:val="ListParagraph"/>
        <w:numPr>
          <w:ilvl w:val="0"/>
          <w:numId w:val="21"/>
        </w:numPr>
        <w:spacing w:before="120" w:after="0" w:line="240" w:lineRule="auto"/>
        <w:ind w:right="-330"/>
        <w:contextualSpacing w:val="0"/>
      </w:pPr>
      <w:r>
        <w:t xml:space="preserve">You might find this listing helpful:   </w:t>
      </w:r>
      <w:hyperlink r:id="rId32" w:history="1">
        <w:r w:rsidR="00BF2EE9">
          <w:rPr>
            <w:rStyle w:val="Hyperlink"/>
          </w:rPr>
          <w:t>Listing of all MPs and Senators Sept 2025</w:t>
        </w:r>
      </w:hyperlink>
      <w:r w:rsidR="00BF2EE9">
        <w:t xml:space="preserve">.  </w:t>
      </w:r>
      <w:r>
        <w:t xml:space="preserve">Please download the spreadsheet if you want to sort etc for your own use. This spreadsheet was updated in </w:t>
      </w:r>
      <w:r w:rsidR="00BF2EE9">
        <w:t>Sept</w:t>
      </w:r>
      <w:r>
        <w:t xml:space="preserve"> 2025. If you find any errors, please email </w:t>
      </w:r>
      <w:r>
        <w:fldChar w:fldCharType="begin"/>
      </w:r>
      <w:ins w:id="0" w:author="Paul Dunn and Marie Hapke" w:date="2025-08-29T13:44:00Z" w16du:dateUtc="2025-08-29T03:44:00Z">
        <w:r>
          <w:instrText>HYPERLINK "mailto:</w:instrText>
        </w:r>
      </w:ins>
      <w:r w:rsidRPr="00172FE4">
        <w:instrText>info@refugeeadvocacynetwork.org,.au</w:instrText>
      </w:r>
      <w:ins w:id="1" w:author="Paul Dunn and Marie Hapke" w:date="2025-08-29T13:44:00Z" w16du:dateUtc="2025-08-29T03:44:00Z">
        <w:r>
          <w:instrText>"</w:instrText>
        </w:r>
      </w:ins>
      <w:r>
        <w:fldChar w:fldCharType="separate"/>
      </w:r>
      <w:r w:rsidRPr="002413B6">
        <w:rPr>
          <w:rStyle w:val="Hyperlink"/>
        </w:rPr>
        <w:t>info@refugeeadvocacynetwork.org,.au</w:t>
      </w:r>
      <w:r>
        <w:fldChar w:fldCharType="end"/>
      </w:r>
      <w:r>
        <w:t xml:space="preserve">  and we’ll make corrections.  </w:t>
      </w:r>
    </w:p>
    <w:p w14:paraId="41D4B3E2" w14:textId="77777777" w:rsidR="00172FE4" w:rsidRDefault="00172FE4" w:rsidP="00B9059A">
      <w:pPr>
        <w:spacing w:after="0" w:line="240" w:lineRule="auto"/>
        <w:rPr>
          <w:b/>
          <w:bCs/>
        </w:rPr>
      </w:pPr>
      <w:bookmarkStart w:id="2" w:name="_Hlk210816168"/>
    </w:p>
    <w:p w14:paraId="6D3FC92A" w14:textId="485A0DEA" w:rsidR="00B9059A" w:rsidRPr="00784146" w:rsidRDefault="00B9059A" w:rsidP="00B9059A">
      <w:pPr>
        <w:spacing w:after="0" w:line="240" w:lineRule="auto"/>
        <w:rPr>
          <w:b/>
          <w:bCs/>
        </w:rPr>
      </w:pPr>
      <w:r w:rsidRPr="00784146">
        <w:rPr>
          <w:b/>
          <w:bCs/>
        </w:rPr>
        <w:t xml:space="preserve">Senators by State </w:t>
      </w:r>
    </w:p>
    <w:p w14:paraId="233296D3" w14:textId="77777777" w:rsidR="00B9059A" w:rsidRDefault="00B9059A" w:rsidP="00734BCF">
      <w:pPr>
        <w:spacing w:before="120" w:after="0" w:line="240" w:lineRule="auto"/>
      </w:pPr>
      <w:r w:rsidRPr="00784146">
        <w:t>ACT:</w:t>
      </w:r>
      <w:r>
        <w:t xml:space="preserve">      ALP:   </w:t>
      </w:r>
      <w:hyperlink r:id="rId33" w:history="1">
        <w:r w:rsidRPr="0058487C">
          <w:rPr>
            <w:rStyle w:val="Hyperlink"/>
          </w:rPr>
          <w:t>senator.katy.gallagher@aph.gov.au</w:t>
        </w:r>
      </w:hyperlink>
      <w:r>
        <w:t xml:space="preserve">; </w:t>
      </w:r>
    </w:p>
    <w:p w14:paraId="66D0DCA4" w14:textId="77777777" w:rsidR="00B9059A" w:rsidRDefault="00B9059A" w:rsidP="00734BCF">
      <w:pPr>
        <w:spacing w:before="120" w:after="0" w:line="240" w:lineRule="auto"/>
        <w:ind w:left="720"/>
      </w:pPr>
      <w:r>
        <w:t xml:space="preserve">IND:   </w:t>
      </w:r>
      <w:hyperlink r:id="rId34" w:history="1">
        <w:r w:rsidRPr="0058487C">
          <w:rPr>
            <w:rStyle w:val="Hyperlink"/>
          </w:rPr>
          <w:t>senator.david.pocock@aph.gov.au</w:t>
        </w:r>
      </w:hyperlink>
      <w:r>
        <w:t xml:space="preserve">; </w:t>
      </w:r>
    </w:p>
    <w:p w14:paraId="16FE6787" w14:textId="77777777" w:rsidR="00B9059A" w:rsidRDefault="00B9059A" w:rsidP="00734BCF">
      <w:pPr>
        <w:spacing w:before="120" w:after="0" w:line="240" w:lineRule="auto"/>
        <w:ind w:left="709" w:hanging="709"/>
      </w:pPr>
      <w:r w:rsidRPr="00784146">
        <w:t xml:space="preserve">NSW:    </w:t>
      </w:r>
      <w:r>
        <w:t xml:space="preserve">ALP :  </w:t>
      </w:r>
      <w:hyperlink r:id="rId35" w:history="1">
        <w:r w:rsidRPr="0058487C">
          <w:rPr>
            <w:rStyle w:val="Hyperlink"/>
          </w:rPr>
          <w:t>senator.ayres@aph.gov.au</w:t>
        </w:r>
      </w:hyperlink>
      <w:r>
        <w:t xml:space="preserve">; </w:t>
      </w:r>
      <w:hyperlink r:id="rId36" w:history="1">
        <w:r w:rsidRPr="0058487C">
          <w:rPr>
            <w:rStyle w:val="Hyperlink"/>
          </w:rPr>
          <w:t>senator.mcallister@aph.gov.au</w:t>
        </w:r>
      </w:hyperlink>
      <w:r>
        <w:t xml:space="preserve">; </w:t>
      </w:r>
      <w:hyperlink r:id="rId37" w:history="1">
        <w:r w:rsidRPr="0058487C">
          <w:rPr>
            <w:rStyle w:val="Hyperlink"/>
          </w:rPr>
          <w:t>senator.oneill@aph.gov.au</w:t>
        </w:r>
      </w:hyperlink>
      <w:r>
        <w:t>; senator.sheldon@aph.gov.au;</w:t>
      </w:r>
    </w:p>
    <w:p w14:paraId="38D6661C" w14:textId="77777777" w:rsidR="00B9059A" w:rsidRDefault="00B9059A" w:rsidP="00734BCF">
      <w:pPr>
        <w:spacing w:before="120" w:after="0" w:line="240" w:lineRule="auto"/>
        <w:ind w:left="709"/>
      </w:pPr>
      <w:r>
        <w:t xml:space="preserve">GREENS:   </w:t>
      </w:r>
      <w:hyperlink r:id="rId38" w:history="1">
        <w:r w:rsidRPr="0058487C">
          <w:rPr>
            <w:rStyle w:val="Hyperlink"/>
          </w:rPr>
          <w:t>senator.faruqi@aph.gov.au</w:t>
        </w:r>
      </w:hyperlink>
      <w:r>
        <w:t xml:space="preserve">; </w:t>
      </w:r>
      <w:hyperlink r:id="rId39" w:history="1">
        <w:r w:rsidRPr="0058487C">
          <w:rPr>
            <w:rStyle w:val="Hyperlink"/>
          </w:rPr>
          <w:t>senator.shoebridge@aph.gov.au</w:t>
        </w:r>
      </w:hyperlink>
      <w:r>
        <w:t xml:space="preserve">; </w:t>
      </w:r>
    </w:p>
    <w:p w14:paraId="6E856E3F" w14:textId="2F112AA5" w:rsidR="00BF2EE9" w:rsidRDefault="00BF2EE9" w:rsidP="00734BCF">
      <w:pPr>
        <w:spacing w:before="120" w:after="0" w:line="240" w:lineRule="auto"/>
        <w:ind w:left="709"/>
      </w:pPr>
      <w:r>
        <w:t xml:space="preserve">LIBERAL:  </w:t>
      </w:r>
      <w:hyperlink r:id="rId40" w:history="1">
        <w:r w:rsidRPr="00FF69CA">
          <w:rPr>
            <w:rStyle w:val="Hyperlink"/>
          </w:rPr>
          <w:t>senator.bragg@aph.gov.au</w:t>
        </w:r>
      </w:hyperlink>
      <w:r>
        <w:t xml:space="preserve">; </w:t>
      </w:r>
      <w:hyperlink r:id="rId41" w:history="1">
        <w:r w:rsidRPr="00FF69CA">
          <w:rPr>
            <w:rStyle w:val="Hyperlink"/>
          </w:rPr>
          <w:t>senator.kovacic@aph.gov.au</w:t>
        </w:r>
      </w:hyperlink>
      <w:r>
        <w:t xml:space="preserve">; </w:t>
      </w:r>
      <w:hyperlink r:id="rId42" w:history="1">
        <w:r w:rsidRPr="00FF69CA">
          <w:rPr>
            <w:rStyle w:val="Hyperlink"/>
          </w:rPr>
          <w:t>senator.sharma@aph.gov.au</w:t>
        </w:r>
      </w:hyperlink>
      <w:r>
        <w:t xml:space="preserve">; </w:t>
      </w:r>
    </w:p>
    <w:p w14:paraId="33FE8639" w14:textId="52E329A2" w:rsidR="00BF2EE9" w:rsidRDefault="00BF2EE9" w:rsidP="00734BCF">
      <w:pPr>
        <w:spacing w:before="120" w:after="0" w:line="240" w:lineRule="auto"/>
        <w:ind w:left="709"/>
      </w:pPr>
      <w:r>
        <w:t xml:space="preserve">NATS:  </w:t>
      </w:r>
      <w:hyperlink r:id="rId43" w:history="1">
        <w:r w:rsidRPr="00FF69CA">
          <w:rPr>
            <w:rStyle w:val="Hyperlink"/>
          </w:rPr>
          <w:t>senator.cadell@aph.gov.au</w:t>
        </w:r>
      </w:hyperlink>
      <w:r>
        <w:t xml:space="preserve"> </w:t>
      </w:r>
    </w:p>
    <w:p w14:paraId="77A884EE" w14:textId="77777777" w:rsidR="00B9059A" w:rsidRDefault="00B9059A" w:rsidP="00734BCF">
      <w:pPr>
        <w:spacing w:before="120" w:after="0" w:line="240" w:lineRule="auto"/>
        <w:ind w:left="709" w:hanging="709"/>
      </w:pPr>
      <w:r>
        <w:t xml:space="preserve">NT:        ALP:    </w:t>
      </w:r>
      <w:hyperlink r:id="rId44" w:history="1">
        <w:r w:rsidRPr="0061024E">
          <w:rPr>
            <w:rStyle w:val="Hyperlink"/>
          </w:rPr>
          <w:t>Senator.McCarthy@aph.gov.au</w:t>
        </w:r>
      </w:hyperlink>
      <w:r>
        <w:t xml:space="preserve">;   </w:t>
      </w:r>
    </w:p>
    <w:p w14:paraId="5F9640B4" w14:textId="3454B05B" w:rsidR="00BF2EE9" w:rsidRDefault="00BF2EE9" w:rsidP="00734BCF">
      <w:pPr>
        <w:spacing w:before="120" w:after="0" w:line="240" w:lineRule="auto"/>
        <w:ind w:left="709" w:hanging="709"/>
      </w:pPr>
      <w:r>
        <w:tab/>
        <w:t xml:space="preserve">LIBERAL:  </w:t>
      </w:r>
      <w:hyperlink r:id="rId45" w:history="1">
        <w:r w:rsidRPr="00FF69CA">
          <w:rPr>
            <w:rStyle w:val="Hyperlink"/>
          </w:rPr>
          <w:t>senator.nampijinpaprice@aph.gov.au</w:t>
        </w:r>
      </w:hyperlink>
      <w:r>
        <w:t xml:space="preserve">; </w:t>
      </w:r>
    </w:p>
    <w:p w14:paraId="0A053D46" w14:textId="77777777" w:rsidR="00B9059A" w:rsidRDefault="00B9059A" w:rsidP="00734BCF">
      <w:pPr>
        <w:spacing w:before="120" w:after="0" w:line="240" w:lineRule="auto"/>
        <w:ind w:left="709" w:hanging="709"/>
      </w:pPr>
      <w:r>
        <w:t xml:space="preserve">QLD:     ALP:    </w:t>
      </w:r>
      <w:hyperlink r:id="rId46" w:history="1">
        <w:r w:rsidRPr="0058487C">
          <w:rPr>
            <w:rStyle w:val="Hyperlink"/>
          </w:rPr>
          <w:t>senator.chisholm@aph.gov.au</w:t>
        </w:r>
      </w:hyperlink>
      <w:r>
        <w:t xml:space="preserve">; </w:t>
      </w:r>
      <w:hyperlink r:id="rId47" w:history="1">
        <w:r w:rsidRPr="0058487C">
          <w:rPr>
            <w:rStyle w:val="Hyperlink"/>
          </w:rPr>
          <w:t>senator.mulholland@aph.gov.au</w:t>
        </w:r>
      </w:hyperlink>
      <w:r>
        <w:t xml:space="preserve">; </w:t>
      </w:r>
      <w:hyperlink r:id="rId48" w:history="1">
        <w:r w:rsidRPr="0058487C">
          <w:rPr>
            <w:rStyle w:val="Hyperlink"/>
          </w:rPr>
          <w:t>senator.green@aph.gov.au</w:t>
        </w:r>
      </w:hyperlink>
      <w:r>
        <w:t xml:space="preserve">; </w:t>
      </w:r>
      <w:hyperlink r:id="rId49" w:history="1">
        <w:r w:rsidRPr="0058487C">
          <w:rPr>
            <w:rStyle w:val="Hyperlink"/>
          </w:rPr>
          <w:t>senator.watt@aph.gov.au</w:t>
        </w:r>
      </w:hyperlink>
      <w:r>
        <w:t xml:space="preserve">; </w:t>
      </w:r>
    </w:p>
    <w:p w14:paraId="060C696B" w14:textId="77777777" w:rsidR="00B9059A" w:rsidRDefault="00B9059A" w:rsidP="00B9059A">
      <w:pPr>
        <w:spacing w:before="120" w:after="0" w:line="240" w:lineRule="auto"/>
        <w:ind w:left="709"/>
      </w:pPr>
      <w:r>
        <w:t xml:space="preserve">GREENS:  </w:t>
      </w:r>
      <w:hyperlink r:id="rId50" w:history="1">
        <w:r w:rsidRPr="0058487C">
          <w:rPr>
            <w:rStyle w:val="Hyperlink"/>
          </w:rPr>
          <w:t>senator.allman-payne@aph.gov.au</w:t>
        </w:r>
      </w:hyperlink>
      <w:r>
        <w:t xml:space="preserve">; </w:t>
      </w:r>
      <w:hyperlink r:id="rId51" w:history="1">
        <w:r w:rsidRPr="0058487C">
          <w:rPr>
            <w:rStyle w:val="Hyperlink"/>
          </w:rPr>
          <w:t>senator.waters@aph.gov.au</w:t>
        </w:r>
      </w:hyperlink>
      <w:r>
        <w:t xml:space="preserve">;  </w:t>
      </w:r>
    </w:p>
    <w:p w14:paraId="141DAC2F" w14:textId="03425C51" w:rsidR="00BF2EE9" w:rsidRDefault="00BF2EE9" w:rsidP="00BF2EE9">
      <w:pPr>
        <w:spacing w:before="120" w:after="0" w:line="240" w:lineRule="auto"/>
        <w:ind w:left="709"/>
      </w:pPr>
      <w:r>
        <w:t xml:space="preserve">LIBERAL:   </w:t>
      </w:r>
      <w:hyperlink r:id="rId52" w:history="1">
        <w:r w:rsidRPr="00FF69CA">
          <w:rPr>
            <w:rStyle w:val="Hyperlink"/>
          </w:rPr>
          <w:t>senator.scarr@aph.gov.au</w:t>
        </w:r>
      </w:hyperlink>
      <w:r>
        <w:t xml:space="preserve">; </w:t>
      </w:r>
    </w:p>
    <w:p w14:paraId="38C85FEC" w14:textId="48DAFCB6" w:rsidR="00BF2EE9" w:rsidRDefault="00BF2EE9" w:rsidP="00BF2EE9">
      <w:pPr>
        <w:spacing w:before="120" w:after="0" w:line="240" w:lineRule="auto"/>
        <w:ind w:left="709"/>
      </w:pPr>
      <w:r>
        <w:t xml:space="preserve">LNP:   </w:t>
      </w:r>
      <w:hyperlink r:id="rId53" w:history="1">
        <w:r w:rsidRPr="00FF69CA">
          <w:rPr>
            <w:rStyle w:val="Hyperlink"/>
          </w:rPr>
          <w:t>senator.mcdonald@aph.gov.au</w:t>
        </w:r>
      </w:hyperlink>
      <w:r>
        <w:t xml:space="preserve">; </w:t>
      </w:r>
      <w:hyperlink r:id="rId54" w:history="1">
        <w:r w:rsidRPr="00FF69CA">
          <w:rPr>
            <w:rStyle w:val="Hyperlink"/>
          </w:rPr>
          <w:t>senator.mcgrath@aph.gov.au</w:t>
        </w:r>
      </w:hyperlink>
      <w:r>
        <w:t xml:space="preserve">; </w:t>
      </w:r>
    </w:p>
    <w:p w14:paraId="6EE721A5" w14:textId="7D2EB1FC" w:rsidR="00BF2EE9" w:rsidRDefault="00BF2EE9" w:rsidP="00BF2EE9">
      <w:pPr>
        <w:spacing w:before="120" w:after="0" w:line="240" w:lineRule="auto"/>
        <w:ind w:left="709"/>
      </w:pPr>
      <w:r>
        <w:t xml:space="preserve">PHON:    </w:t>
      </w:r>
      <w:hyperlink r:id="rId55" w:history="1">
        <w:r w:rsidRPr="00FF69CA">
          <w:rPr>
            <w:rStyle w:val="Hyperlink"/>
          </w:rPr>
          <w:t>senator.hanson@aph.gov.au</w:t>
        </w:r>
      </w:hyperlink>
      <w:r>
        <w:t xml:space="preserve">; </w:t>
      </w:r>
      <w:hyperlink r:id="rId56" w:history="1">
        <w:r w:rsidR="009B5AAC" w:rsidRPr="00FF69CA">
          <w:rPr>
            <w:rStyle w:val="Hyperlink"/>
          </w:rPr>
          <w:t>senator.roberts@aph.gov.au</w:t>
        </w:r>
      </w:hyperlink>
      <w:r w:rsidR="009B5AAC">
        <w:t xml:space="preserve">; </w:t>
      </w:r>
    </w:p>
    <w:p w14:paraId="7AEF0B65" w14:textId="77777777" w:rsidR="00B9059A" w:rsidRDefault="00B9059A" w:rsidP="00734BCF">
      <w:pPr>
        <w:spacing w:before="120" w:after="0" w:line="240" w:lineRule="auto"/>
        <w:ind w:left="709" w:hanging="709"/>
      </w:pPr>
      <w:r>
        <w:t xml:space="preserve">SA:  </w:t>
      </w:r>
      <w:r>
        <w:tab/>
        <w:t xml:space="preserve">ALP:  </w:t>
      </w:r>
      <w:hyperlink r:id="rId57" w:history="1">
        <w:r w:rsidRPr="0058487C">
          <w:rPr>
            <w:rStyle w:val="Hyperlink"/>
          </w:rPr>
          <w:t>senator.walker@aph.gov.au</w:t>
        </w:r>
      </w:hyperlink>
      <w:r>
        <w:t xml:space="preserve">;  </w:t>
      </w:r>
      <w:hyperlink r:id="rId58" w:history="1">
        <w:r w:rsidRPr="0058487C">
          <w:rPr>
            <w:rStyle w:val="Hyperlink"/>
          </w:rPr>
          <w:t>senator.farrell@aph.gov.au</w:t>
        </w:r>
      </w:hyperlink>
      <w:r>
        <w:t xml:space="preserve">; </w:t>
      </w:r>
      <w:hyperlink r:id="rId59" w:history="1">
        <w:r w:rsidRPr="0058487C">
          <w:rPr>
            <w:rStyle w:val="Hyperlink"/>
          </w:rPr>
          <w:t>senator.grogan@aph.gov.au</w:t>
        </w:r>
      </w:hyperlink>
      <w:r>
        <w:t xml:space="preserve">;      </w:t>
      </w:r>
      <w:hyperlink r:id="rId60" w:history="1">
        <w:r w:rsidRPr="0058487C">
          <w:rPr>
            <w:rStyle w:val="Hyperlink"/>
          </w:rPr>
          <w:t>senator.marielle.smith@aph.gov.au</w:t>
        </w:r>
      </w:hyperlink>
      <w:r>
        <w:t xml:space="preserve">; </w:t>
      </w:r>
      <w:hyperlink r:id="rId61" w:history="1">
        <w:r w:rsidRPr="0058487C">
          <w:rPr>
            <w:rStyle w:val="Hyperlink"/>
          </w:rPr>
          <w:t>senator.wong@aph.gov.au</w:t>
        </w:r>
      </w:hyperlink>
      <w:r>
        <w:t>;</w:t>
      </w:r>
    </w:p>
    <w:p w14:paraId="3F95171B" w14:textId="77777777" w:rsidR="00B9059A" w:rsidRDefault="00B9059A" w:rsidP="00B9059A">
      <w:pPr>
        <w:spacing w:before="120" w:after="0" w:line="240" w:lineRule="auto"/>
        <w:ind w:left="709"/>
      </w:pPr>
      <w:r>
        <w:t xml:space="preserve">GREENS:  </w:t>
      </w:r>
      <w:hyperlink r:id="rId62" w:history="1">
        <w:r w:rsidRPr="0058487C">
          <w:rPr>
            <w:rStyle w:val="Hyperlink"/>
          </w:rPr>
          <w:t>senator.hanson-young@aph.gov.au</w:t>
        </w:r>
      </w:hyperlink>
      <w:r>
        <w:t xml:space="preserve">; </w:t>
      </w:r>
      <w:hyperlink r:id="rId63" w:history="1">
        <w:r w:rsidRPr="0058487C">
          <w:rPr>
            <w:rStyle w:val="Hyperlink"/>
          </w:rPr>
          <w:t>senator.pocock@aph.gov.au</w:t>
        </w:r>
      </w:hyperlink>
      <w:r>
        <w:t xml:space="preserve">; </w:t>
      </w:r>
    </w:p>
    <w:p w14:paraId="3DF443B9" w14:textId="098CD7DE" w:rsidR="0028177A" w:rsidRDefault="0028177A" w:rsidP="00B9059A">
      <w:pPr>
        <w:spacing w:before="120" w:after="0" w:line="240" w:lineRule="auto"/>
        <w:ind w:left="709"/>
      </w:pPr>
      <w:r>
        <w:t xml:space="preserve">LIBERAL:  </w:t>
      </w:r>
      <w:hyperlink r:id="rId64" w:history="1">
        <w:r w:rsidRPr="00FF69CA">
          <w:rPr>
            <w:rStyle w:val="Hyperlink"/>
          </w:rPr>
          <w:t>senator.antic@aph.gov.au</w:t>
        </w:r>
      </w:hyperlink>
      <w:r>
        <w:t xml:space="preserve">; </w:t>
      </w:r>
      <w:hyperlink r:id="rId65" w:history="1">
        <w:r w:rsidRPr="00FF69CA">
          <w:rPr>
            <w:rStyle w:val="Hyperlink"/>
          </w:rPr>
          <w:t>senator.blyth@aph.gov.au</w:t>
        </w:r>
      </w:hyperlink>
      <w:r>
        <w:t xml:space="preserve">; </w:t>
      </w:r>
      <w:hyperlink r:id="rId66" w:history="1">
        <w:r w:rsidRPr="00FF69CA">
          <w:rPr>
            <w:rStyle w:val="Hyperlink"/>
          </w:rPr>
          <w:t>senator.liddle@aph.gov.au</w:t>
        </w:r>
      </w:hyperlink>
      <w:r>
        <w:t xml:space="preserve">; </w:t>
      </w:r>
      <w:hyperlink r:id="rId67" w:history="1">
        <w:r w:rsidRPr="00FF69CA">
          <w:rPr>
            <w:rStyle w:val="Hyperlink"/>
          </w:rPr>
          <w:t>senator.mclachlan@aph.gov.au</w:t>
        </w:r>
      </w:hyperlink>
      <w:r>
        <w:t xml:space="preserve">; </w:t>
      </w:r>
      <w:hyperlink r:id="rId68" w:history="1">
        <w:r w:rsidRPr="00FF69CA">
          <w:rPr>
            <w:rStyle w:val="Hyperlink"/>
          </w:rPr>
          <w:t>senator.ruston@aph.gov.au</w:t>
        </w:r>
      </w:hyperlink>
      <w:r>
        <w:t xml:space="preserve">; </w:t>
      </w:r>
    </w:p>
    <w:p w14:paraId="17348A4B" w14:textId="740C1487" w:rsidR="00B9059A" w:rsidRDefault="00B9059A" w:rsidP="00734BCF">
      <w:pPr>
        <w:spacing w:before="120" w:after="0" w:line="240" w:lineRule="auto"/>
        <w:ind w:left="709" w:hanging="709"/>
      </w:pPr>
      <w:r>
        <w:t xml:space="preserve">TAS:      ALP:  </w:t>
      </w:r>
      <w:hyperlink r:id="rId69" w:history="1">
        <w:r w:rsidRPr="0058487C">
          <w:rPr>
            <w:rStyle w:val="Hyperlink"/>
          </w:rPr>
          <w:t>senator.bilyk@aph.gov.au</w:t>
        </w:r>
      </w:hyperlink>
      <w:r>
        <w:t xml:space="preserve">; </w:t>
      </w:r>
      <w:hyperlink r:id="rId70" w:history="1">
        <w:r w:rsidR="0028177A" w:rsidRPr="00FF69CA">
          <w:rPr>
            <w:rStyle w:val="Hyperlink"/>
          </w:rPr>
          <w:t>senator.; carol.brown@aph.gov.au</w:t>
        </w:r>
      </w:hyperlink>
      <w:r>
        <w:t xml:space="preserve">; </w:t>
      </w:r>
      <w:hyperlink r:id="rId71" w:history="1">
        <w:r w:rsidRPr="0058487C">
          <w:rPr>
            <w:rStyle w:val="Hyperlink"/>
          </w:rPr>
          <w:t>senator.polley@aph.gov.au</w:t>
        </w:r>
      </w:hyperlink>
      <w:r>
        <w:t xml:space="preserve">; </w:t>
      </w:r>
      <w:hyperlink r:id="rId72" w:history="1">
        <w:r w:rsidRPr="0058487C">
          <w:rPr>
            <w:rStyle w:val="Hyperlink"/>
          </w:rPr>
          <w:t>senator.urquhart@aph.gov.au</w:t>
        </w:r>
      </w:hyperlink>
      <w:r>
        <w:t xml:space="preserve">; </w:t>
      </w:r>
      <w:hyperlink r:id="rId73" w:history="1">
        <w:r w:rsidRPr="0058487C">
          <w:rPr>
            <w:rStyle w:val="Hyperlink"/>
          </w:rPr>
          <w:t>senator.dowling@aph.gov.au</w:t>
        </w:r>
      </w:hyperlink>
      <w:r>
        <w:t xml:space="preserve">; </w:t>
      </w:r>
      <w:hyperlink r:id="rId74" w:history="1">
        <w:r w:rsidRPr="0058487C">
          <w:rPr>
            <w:rStyle w:val="Hyperlink"/>
          </w:rPr>
          <w:t>senator.dolega@aph.gov.au</w:t>
        </w:r>
      </w:hyperlink>
      <w:r>
        <w:t xml:space="preserve">; </w:t>
      </w:r>
    </w:p>
    <w:p w14:paraId="55AA19C4" w14:textId="77777777" w:rsidR="00B9059A" w:rsidRDefault="00B9059A" w:rsidP="00B9059A">
      <w:pPr>
        <w:spacing w:before="120" w:after="0" w:line="240" w:lineRule="auto"/>
        <w:ind w:left="709"/>
      </w:pPr>
      <w:r>
        <w:t xml:space="preserve">GREENS:  </w:t>
      </w:r>
      <w:hyperlink r:id="rId75" w:history="1">
        <w:r w:rsidRPr="0058487C">
          <w:rPr>
            <w:rStyle w:val="Hyperlink"/>
          </w:rPr>
          <w:t>senator.mckim@aph.gov.au</w:t>
        </w:r>
      </w:hyperlink>
      <w:r>
        <w:t xml:space="preserve">; </w:t>
      </w:r>
      <w:hyperlink r:id="rId76" w:history="1">
        <w:r w:rsidRPr="0058487C">
          <w:rPr>
            <w:rStyle w:val="Hyperlink"/>
          </w:rPr>
          <w:t>senator.whish-wilson@aph.gov.au</w:t>
        </w:r>
      </w:hyperlink>
      <w:r>
        <w:t xml:space="preserve">; </w:t>
      </w:r>
    </w:p>
    <w:p w14:paraId="4B982F2F" w14:textId="70E9920C" w:rsidR="0028177A" w:rsidRDefault="0028177A" w:rsidP="00B9059A">
      <w:pPr>
        <w:spacing w:before="120" w:after="0" w:line="240" w:lineRule="auto"/>
        <w:ind w:left="709"/>
      </w:pPr>
      <w:r>
        <w:lastRenderedPageBreak/>
        <w:t xml:space="preserve">LIBERAL:  </w:t>
      </w:r>
      <w:hyperlink r:id="rId77" w:history="1">
        <w:r w:rsidRPr="00FF69CA">
          <w:rPr>
            <w:rStyle w:val="Hyperlink"/>
          </w:rPr>
          <w:t>senator.askew@aph.gov.au</w:t>
        </w:r>
      </w:hyperlink>
      <w:r>
        <w:t xml:space="preserve">; </w:t>
      </w:r>
      <w:hyperlink r:id="rId78" w:history="1">
        <w:r w:rsidRPr="00FF69CA">
          <w:rPr>
            <w:rStyle w:val="Hyperlink"/>
          </w:rPr>
          <w:t>senator.chandler@aph.gov.au</w:t>
        </w:r>
      </w:hyperlink>
      <w:r>
        <w:t xml:space="preserve">; </w:t>
      </w:r>
      <w:hyperlink r:id="rId79" w:history="1">
        <w:r w:rsidRPr="00FF69CA">
          <w:rPr>
            <w:rStyle w:val="Hyperlink"/>
          </w:rPr>
          <w:t>senator.colbeck@aph.gov.au</w:t>
        </w:r>
      </w:hyperlink>
      <w:r>
        <w:t xml:space="preserve">; </w:t>
      </w:r>
      <w:hyperlink r:id="rId80" w:history="1">
        <w:r w:rsidRPr="00FF69CA">
          <w:rPr>
            <w:rStyle w:val="Hyperlink"/>
          </w:rPr>
          <w:t>senator.duniam@aph.gov.au</w:t>
        </w:r>
      </w:hyperlink>
      <w:r>
        <w:t xml:space="preserve">; </w:t>
      </w:r>
    </w:p>
    <w:p w14:paraId="3DF2DDC6" w14:textId="3397DA8C" w:rsidR="0028177A" w:rsidRDefault="0028177A" w:rsidP="00B9059A">
      <w:pPr>
        <w:spacing w:before="120" w:after="0" w:line="240" w:lineRule="auto"/>
        <w:ind w:left="709"/>
      </w:pPr>
      <w:r>
        <w:t xml:space="preserve">JLN:  </w:t>
      </w:r>
      <w:hyperlink r:id="rId81" w:history="1">
        <w:r w:rsidRPr="00FF69CA">
          <w:rPr>
            <w:rStyle w:val="Hyperlink"/>
          </w:rPr>
          <w:t>senator.lambie@aph.gov.au</w:t>
        </w:r>
      </w:hyperlink>
      <w:r>
        <w:t xml:space="preserve">; </w:t>
      </w:r>
    </w:p>
    <w:p w14:paraId="44D9CE8C" w14:textId="1B35C908" w:rsidR="0028177A" w:rsidRDefault="0028177A" w:rsidP="00B9059A">
      <w:pPr>
        <w:spacing w:before="120" w:after="0" w:line="240" w:lineRule="auto"/>
        <w:ind w:left="709"/>
      </w:pPr>
      <w:r>
        <w:t xml:space="preserve">IND:  </w:t>
      </w:r>
      <w:hyperlink r:id="rId82" w:history="1">
        <w:r w:rsidRPr="00FF69CA">
          <w:rPr>
            <w:rStyle w:val="Hyperlink"/>
          </w:rPr>
          <w:t>senator.tyrrell@aph.gov.au</w:t>
        </w:r>
      </w:hyperlink>
      <w:r>
        <w:t xml:space="preserve">; </w:t>
      </w:r>
    </w:p>
    <w:p w14:paraId="3B11B6DA" w14:textId="77777777" w:rsidR="00B9059A" w:rsidRDefault="00B9059A" w:rsidP="00734BCF">
      <w:pPr>
        <w:spacing w:before="120" w:after="0" w:line="240" w:lineRule="auto"/>
        <w:ind w:left="709" w:hanging="709"/>
      </w:pPr>
      <w:r>
        <w:t xml:space="preserve">VIC:       ALP:  </w:t>
      </w:r>
      <w:hyperlink r:id="rId83" w:history="1">
        <w:r w:rsidRPr="0058487C">
          <w:rPr>
            <w:rStyle w:val="Hyperlink"/>
          </w:rPr>
          <w:t>senator.ciccone@aph.gov.au</w:t>
        </w:r>
      </w:hyperlink>
      <w:r>
        <w:t xml:space="preserve">; </w:t>
      </w:r>
      <w:hyperlink r:id="rId84" w:history="1">
        <w:r w:rsidRPr="0058487C">
          <w:rPr>
            <w:rStyle w:val="Hyperlink"/>
          </w:rPr>
          <w:t>senator.darmanin@aph.gov.au</w:t>
        </w:r>
      </w:hyperlink>
      <w:r>
        <w:t xml:space="preserve">; </w:t>
      </w:r>
      <w:hyperlink r:id="rId85" w:history="1">
        <w:r w:rsidRPr="0058487C">
          <w:rPr>
            <w:rStyle w:val="Hyperlink"/>
          </w:rPr>
          <w:t>senator.stewart@aph.gov.au</w:t>
        </w:r>
      </w:hyperlink>
      <w:r>
        <w:t xml:space="preserve">; </w:t>
      </w:r>
      <w:hyperlink r:id="rId86" w:history="1">
        <w:r w:rsidRPr="0058487C">
          <w:rPr>
            <w:rStyle w:val="Hyperlink"/>
          </w:rPr>
          <w:t>senator.walsh@aph.gov.au</w:t>
        </w:r>
      </w:hyperlink>
      <w:r>
        <w:t xml:space="preserve">; </w:t>
      </w:r>
      <w:hyperlink r:id="rId87" w:history="1">
        <w:r w:rsidRPr="0058487C">
          <w:rPr>
            <w:rStyle w:val="Hyperlink"/>
          </w:rPr>
          <w:t>senator.ananda-rajah@aph.gov.au</w:t>
        </w:r>
      </w:hyperlink>
      <w:r>
        <w:t xml:space="preserve">; </w:t>
      </w:r>
    </w:p>
    <w:p w14:paraId="31A09459" w14:textId="77777777" w:rsidR="00B9059A" w:rsidRDefault="00B9059A" w:rsidP="00B9059A">
      <w:pPr>
        <w:spacing w:before="120" w:after="0" w:line="240" w:lineRule="auto"/>
        <w:ind w:left="709"/>
      </w:pPr>
      <w:r>
        <w:t xml:space="preserve">GREENS:  </w:t>
      </w:r>
      <w:hyperlink r:id="rId88" w:history="1">
        <w:r w:rsidRPr="0058487C">
          <w:rPr>
            <w:rStyle w:val="Hyperlink"/>
          </w:rPr>
          <w:t>senator.hodgins-may@aph.gov.au</w:t>
        </w:r>
      </w:hyperlink>
      <w:r>
        <w:t xml:space="preserve">; </w:t>
      </w:r>
    </w:p>
    <w:p w14:paraId="72D812F3" w14:textId="3FEAB220" w:rsidR="0028177A" w:rsidRDefault="0028177A" w:rsidP="00B9059A">
      <w:pPr>
        <w:spacing w:before="120" w:after="0" w:line="240" w:lineRule="auto"/>
        <w:ind w:left="709"/>
      </w:pPr>
      <w:r>
        <w:t xml:space="preserve">LIBERAL:  </w:t>
      </w:r>
      <w:hyperlink r:id="rId89" w:history="1">
        <w:r w:rsidRPr="00FF69CA">
          <w:rPr>
            <w:rStyle w:val="Hyperlink"/>
          </w:rPr>
          <w:t>senator.henderson@aph.gov.au</w:t>
        </w:r>
      </w:hyperlink>
      <w:r>
        <w:t xml:space="preserve">; </w:t>
      </w:r>
      <w:hyperlink r:id="rId90" w:history="1">
        <w:r w:rsidRPr="00FF69CA">
          <w:rPr>
            <w:rStyle w:val="Hyperlink"/>
          </w:rPr>
          <w:t>senator.hume@aph.gov.au</w:t>
        </w:r>
      </w:hyperlink>
      <w:r>
        <w:t xml:space="preserve">; </w:t>
      </w:r>
      <w:hyperlink r:id="rId91" w:history="1">
        <w:r w:rsidRPr="00FF69CA">
          <w:rPr>
            <w:rStyle w:val="Hyperlink"/>
          </w:rPr>
          <w:t>senator.hume@aph.gov.au</w:t>
        </w:r>
      </w:hyperlink>
      <w:r>
        <w:t xml:space="preserve">; </w:t>
      </w:r>
      <w:hyperlink r:id="rId92" w:history="1">
        <w:r w:rsidRPr="00FF69CA">
          <w:rPr>
            <w:rStyle w:val="Hyperlink"/>
          </w:rPr>
          <w:t>senator.paterson@aph.gov.au</w:t>
        </w:r>
      </w:hyperlink>
      <w:r>
        <w:t xml:space="preserve">; </w:t>
      </w:r>
    </w:p>
    <w:p w14:paraId="586BED66" w14:textId="795617A9" w:rsidR="0028177A" w:rsidRDefault="0028177A" w:rsidP="00B9059A">
      <w:pPr>
        <w:spacing w:before="120" w:after="0" w:line="240" w:lineRule="auto"/>
        <w:ind w:left="709"/>
      </w:pPr>
      <w:r>
        <w:t xml:space="preserve">NATS:   </w:t>
      </w:r>
      <w:hyperlink r:id="rId93" w:history="1">
        <w:r w:rsidRPr="00FF69CA">
          <w:rPr>
            <w:rStyle w:val="Hyperlink"/>
          </w:rPr>
          <w:t>senator.mckenzie@aph.gov.au</w:t>
        </w:r>
      </w:hyperlink>
      <w:r>
        <w:t xml:space="preserve">; </w:t>
      </w:r>
    </w:p>
    <w:p w14:paraId="02C9A168" w14:textId="4E6E7751" w:rsidR="0028177A" w:rsidRDefault="0028177A" w:rsidP="00B9059A">
      <w:pPr>
        <w:spacing w:before="120" w:after="0" w:line="240" w:lineRule="auto"/>
        <w:ind w:left="709"/>
      </w:pPr>
      <w:r>
        <w:t xml:space="preserve">UAP:    </w:t>
      </w:r>
      <w:hyperlink r:id="rId94" w:history="1">
        <w:r w:rsidRPr="00FF69CA">
          <w:rPr>
            <w:rStyle w:val="Hyperlink"/>
          </w:rPr>
          <w:t>senator.babet@aph.gov.au</w:t>
        </w:r>
      </w:hyperlink>
      <w:r>
        <w:t xml:space="preserve">; </w:t>
      </w:r>
    </w:p>
    <w:p w14:paraId="4820215F" w14:textId="77777777" w:rsidR="00B9059A" w:rsidRDefault="00B9059A" w:rsidP="00734BCF">
      <w:pPr>
        <w:spacing w:before="120" w:after="0" w:line="240" w:lineRule="auto"/>
        <w:ind w:left="709" w:hanging="709"/>
      </w:pPr>
      <w:r>
        <w:t xml:space="preserve">WA:       ALP:  </w:t>
      </w:r>
      <w:hyperlink r:id="rId95" w:history="1">
        <w:r w:rsidRPr="0058487C">
          <w:rPr>
            <w:rStyle w:val="Hyperlink"/>
          </w:rPr>
          <w:t>senator.cox@aph.gov.au</w:t>
        </w:r>
      </w:hyperlink>
      <w:r>
        <w:t xml:space="preserve">; </w:t>
      </w:r>
      <w:hyperlink r:id="rId96" w:history="1">
        <w:r w:rsidRPr="0058487C">
          <w:rPr>
            <w:rStyle w:val="Hyperlink"/>
          </w:rPr>
          <w:t>senator.ghosh@aph.gov.au</w:t>
        </w:r>
      </w:hyperlink>
      <w:r>
        <w:t xml:space="preserve">; </w:t>
      </w:r>
      <w:hyperlink r:id="rId97" w:history="1">
        <w:r w:rsidRPr="0058487C">
          <w:rPr>
            <w:rStyle w:val="Hyperlink"/>
          </w:rPr>
          <w:t>senator.lines@aph.gov.au</w:t>
        </w:r>
      </w:hyperlink>
      <w:r>
        <w:t xml:space="preserve">; </w:t>
      </w:r>
      <w:hyperlink r:id="rId98" w:history="1">
        <w:r w:rsidRPr="0058487C">
          <w:rPr>
            <w:rStyle w:val="Hyperlink"/>
          </w:rPr>
          <w:t>senator.sterle@aph.gov.au</w:t>
        </w:r>
      </w:hyperlink>
      <w:r>
        <w:t xml:space="preserve">; </w:t>
      </w:r>
      <w:hyperlink r:id="rId99" w:history="1">
        <w:r w:rsidRPr="0058487C">
          <w:rPr>
            <w:rStyle w:val="Hyperlink"/>
          </w:rPr>
          <w:t>senator.whiteaker@aph.gov.au</w:t>
        </w:r>
      </w:hyperlink>
      <w:r>
        <w:t xml:space="preserve">; </w:t>
      </w:r>
    </w:p>
    <w:p w14:paraId="13AD0B1D" w14:textId="77777777" w:rsidR="00B9059A" w:rsidRDefault="00B9059A" w:rsidP="00B9059A">
      <w:pPr>
        <w:spacing w:before="120" w:after="0" w:line="240" w:lineRule="auto"/>
        <w:ind w:left="709"/>
      </w:pPr>
      <w:r>
        <w:t xml:space="preserve">IND:   </w:t>
      </w:r>
      <w:hyperlink r:id="rId100" w:history="1">
        <w:r w:rsidRPr="0058487C">
          <w:rPr>
            <w:rStyle w:val="Hyperlink"/>
          </w:rPr>
          <w:t>senator.payman@aph.gov.au</w:t>
        </w:r>
      </w:hyperlink>
      <w:r>
        <w:t xml:space="preserve">; </w:t>
      </w:r>
    </w:p>
    <w:p w14:paraId="70900397" w14:textId="77777777" w:rsidR="00B9059A" w:rsidRDefault="00B9059A" w:rsidP="00B9059A">
      <w:pPr>
        <w:spacing w:before="120" w:after="0" w:line="240" w:lineRule="auto"/>
        <w:ind w:left="709"/>
      </w:pPr>
      <w:r>
        <w:t xml:space="preserve">GREENS:  </w:t>
      </w:r>
      <w:hyperlink r:id="rId101" w:history="1">
        <w:r w:rsidRPr="0058487C">
          <w:rPr>
            <w:rStyle w:val="Hyperlink"/>
          </w:rPr>
          <w:t>senator.steele-john@aph.gov.au</w:t>
        </w:r>
      </w:hyperlink>
      <w:r>
        <w:t xml:space="preserve">; </w:t>
      </w:r>
    </w:p>
    <w:p w14:paraId="2EE1C63E" w14:textId="451AC80D" w:rsidR="00DF7EBC" w:rsidRDefault="00DF7EBC" w:rsidP="00DF7EBC">
      <w:pPr>
        <w:spacing w:before="120" w:after="0" w:line="240" w:lineRule="auto"/>
        <w:ind w:left="709"/>
      </w:pPr>
      <w:r>
        <w:t xml:space="preserve">LIBERAL:  </w:t>
      </w:r>
      <w:hyperlink r:id="rId102" w:history="1">
        <w:r w:rsidRPr="00FF69CA">
          <w:rPr>
            <w:rStyle w:val="Hyperlink"/>
          </w:rPr>
          <w:t>senator.brockman@aph.gov.au</w:t>
        </w:r>
      </w:hyperlink>
      <w:r>
        <w:t xml:space="preserve">; </w:t>
      </w:r>
      <w:hyperlink r:id="rId103" w:history="1">
        <w:r w:rsidRPr="00FF69CA">
          <w:rPr>
            <w:rStyle w:val="Hyperlink"/>
          </w:rPr>
          <w:t>senator.cash@aph.gov.au</w:t>
        </w:r>
      </w:hyperlink>
      <w:r>
        <w:t xml:space="preserve">; </w:t>
      </w:r>
      <w:proofErr w:type="spellStart"/>
      <w:r w:rsidRPr="00DF7EBC">
        <w:rPr>
          <w:rStyle w:val="Hyperlink"/>
        </w:rPr>
        <w:t>senator.matt.o'sullivan@aph.gov.au</w:t>
      </w:r>
      <w:proofErr w:type="spellEnd"/>
      <w:r w:rsidRPr="00DF7EBC">
        <w:rPr>
          <w:rStyle w:val="Hyperlink"/>
        </w:rPr>
        <w:t>;</w:t>
      </w:r>
      <w:r>
        <w:t xml:space="preserve"> </w:t>
      </w:r>
      <w:hyperlink r:id="rId104" w:history="1">
        <w:r w:rsidRPr="00FF69CA">
          <w:rPr>
            <w:rStyle w:val="Hyperlink"/>
          </w:rPr>
          <w:t>senator.smith@aph.gov.au</w:t>
        </w:r>
      </w:hyperlink>
      <w:r>
        <w:t xml:space="preserve">;  </w:t>
      </w:r>
    </w:p>
    <w:bookmarkEnd w:id="2"/>
    <w:p w14:paraId="228DF7B6" w14:textId="77777777" w:rsidR="00DF7EBC" w:rsidRDefault="00DF7EBC" w:rsidP="00DF7EBC">
      <w:pPr>
        <w:spacing w:before="120" w:after="0" w:line="240" w:lineRule="auto"/>
        <w:ind w:left="709"/>
      </w:pPr>
    </w:p>
    <w:p w14:paraId="63CA3897" w14:textId="75B4346C" w:rsidR="00BE2CE7" w:rsidRPr="0008460D" w:rsidRDefault="00BE2CE7" w:rsidP="00BE2CE7">
      <w:pPr>
        <w:spacing w:before="120" w:after="0" w:line="240" w:lineRule="auto"/>
        <w:rPr>
          <w:b/>
          <w:bCs/>
          <w:sz w:val="24"/>
          <w:szCs w:val="24"/>
        </w:rPr>
      </w:pPr>
      <w:r w:rsidRPr="0008460D">
        <w:rPr>
          <w:b/>
          <w:bCs/>
          <w:sz w:val="24"/>
          <w:szCs w:val="24"/>
        </w:rPr>
        <w:t xml:space="preserve">PROGRESSIVE INDEPENDENTS </w:t>
      </w:r>
    </w:p>
    <w:p w14:paraId="59983142" w14:textId="77777777" w:rsidR="0008460D" w:rsidRDefault="0008460D" w:rsidP="0008460D">
      <w:pPr>
        <w:spacing w:after="120" w:line="240" w:lineRule="auto"/>
        <w:ind w:right="-612"/>
        <w:rPr>
          <w:rFonts w:ascii="Arial" w:eastAsia="Aptos" w:hAnsi="Arial" w:cs="Arial"/>
          <w:lang w:eastAsia="en-AU"/>
          <w14:ligatures w14:val="none"/>
        </w:rPr>
      </w:pPr>
    </w:p>
    <w:p w14:paraId="627D041B"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Allegra Spender </w:t>
      </w:r>
      <w:hyperlink r:id="rId105" w:tgtFrame="_blank" w:history="1">
        <w:r w:rsidRPr="0008460D">
          <w:rPr>
            <w:rFonts w:eastAsia="Aptos" w:cstheme="minorHAnsi"/>
            <w:color w:val="0000FF"/>
            <w:sz w:val="24"/>
            <w:szCs w:val="24"/>
            <w:u w:val="single"/>
            <w:lang w:eastAsia="en-AU"/>
            <w14:ligatures w14:val="none"/>
          </w:rPr>
          <w:t>allegra.spender.mp@aph.gov.au</w:t>
        </w:r>
      </w:hyperlink>
      <w:r w:rsidRPr="0008460D">
        <w:rPr>
          <w:rFonts w:eastAsia="Aptos" w:cstheme="minorHAnsi"/>
          <w:sz w:val="24"/>
          <w:szCs w:val="24"/>
          <w:lang w:eastAsia="en-AU"/>
          <w14:ligatures w14:val="none"/>
        </w:rPr>
        <w:t xml:space="preserve"> Suite 302 Level 3 </w:t>
      </w:r>
      <w:hyperlink r:id="rId106" w:history="1">
        <w:r w:rsidRPr="0008460D">
          <w:rPr>
            <w:rFonts w:eastAsia="Aptos" w:cstheme="minorHAnsi"/>
            <w:sz w:val="24"/>
            <w:szCs w:val="24"/>
            <w:lang w:eastAsia="en-AU"/>
            <w14:ligatures w14:val="none"/>
          </w:rPr>
          <w:t>179-191</w:t>
        </w:r>
      </w:hyperlink>
      <w:r w:rsidRPr="0008460D">
        <w:rPr>
          <w:rFonts w:eastAsia="Aptos" w:cstheme="minorHAnsi"/>
          <w:sz w:val="24"/>
          <w:szCs w:val="24"/>
          <w:lang w:eastAsia="en-AU"/>
          <w14:ligatures w14:val="none"/>
        </w:rPr>
        <w:t> </w:t>
      </w:r>
      <w:hyperlink r:id="rId107" w:history="1">
        <w:r w:rsidRPr="0008460D">
          <w:rPr>
            <w:rFonts w:eastAsia="Aptos" w:cstheme="minorHAnsi"/>
            <w:sz w:val="24"/>
            <w:szCs w:val="24"/>
            <w:lang w:eastAsia="en-AU"/>
            <w14:ligatures w14:val="none"/>
          </w:rPr>
          <w:t>New South Head Road, Edgecliff</w:t>
        </w:r>
      </w:hyperlink>
      <w:r w:rsidRPr="0008460D">
        <w:rPr>
          <w:rFonts w:eastAsia="Aptos" w:cstheme="minorHAnsi"/>
          <w:sz w:val="24"/>
          <w:szCs w:val="24"/>
          <w:lang w:eastAsia="en-AU"/>
          <w14:ligatures w14:val="none"/>
        </w:rPr>
        <w:t>  (PO Box 545) NSW</w:t>
      </w:r>
    </w:p>
    <w:p w14:paraId="71137884"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Andrew Wilkie </w:t>
      </w:r>
      <w:hyperlink r:id="rId108" w:tgtFrame="_blank" w:history="1">
        <w:r w:rsidRPr="0008460D">
          <w:rPr>
            <w:rFonts w:eastAsia="Aptos" w:cstheme="minorHAnsi"/>
            <w:color w:val="0000FF"/>
            <w:sz w:val="24"/>
            <w:szCs w:val="24"/>
            <w:u w:val="single"/>
            <w:lang w:eastAsia="en-AU"/>
            <w14:ligatures w14:val="none"/>
          </w:rPr>
          <w:t>Andrew.Wilkie.MP@aph.gov.au</w:t>
        </w:r>
      </w:hyperlink>
      <w:r w:rsidRPr="0008460D">
        <w:rPr>
          <w:rFonts w:eastAsia="Aptos" w:cstheme="minorHAnsi"/>
          <w:sz w:val="24"/>
          <w:szCs w:val="24"/>
          <w:lang w:eastAsia="en-AU"/>
          <w14:ligatures w14:val="none"/>
        </w:rPr>
        <w:t xml:space="preserve">  </w:t>
      </w:r>
      <w:hyperlink r:id="rId109" w:history="1">
        <w:r w:rsidRPr="0008460D">
          <w:rPr>
            <w:rFonts w:eastAsia="Aptos" w:cstheme="minorHAnsi"/>
            <w:sz w:val="24"/>
            <w:szCs w:val="24"/>
            <w:lang w:eastAsia="en-AU"/>
            <w14:ligatures w14:val="none"/>
          </w:rPr>
          <w:t>188 Collins St Hobart Tas</w:t>
        </w:r>
      </w:hyperlink>
      <w:r w:rsidRPr="0008460D">
        <w:rPr>
          <w:rFonts w:eastAsia="Aptos" w:cstheme="minorHAnsi"/>
          <w:sz w:val="24"/>
          <w:szCs w:val="24"/>
          <w:lang w:eastAsia="en-AU"/>
          <w14:ligatures w14:val="none"/>
        </w:rPr>
        <w:t xml:space="preserve"> </w:t>
      </w:r>
      <w:proofErr w:type="gramStart"/>
      <w:r w:rsidRPr="0008460D">
        <w:rPr>
          <w:rFonts w:eastAsia="Aptos" w:cstheme="minorHAnsi"/>
          <w:sz w:val="24"/>
          <w:szCs w:val="24"/>
          <w:lang w:eastAsia="en-AU"/>
          <w14:ligatures w14:val="none"/>
        </w:rPr>
        <w:t>7001  (</w:t>
      </w:r>
      <w:proofErr w:type="gramEnd"/>
      <w:r w:rsidRPr="0008460D">
        <w:rPr>
          <w:rFonts w:eastAsia="Aptos" w:cstheme="minorHAnsi"/>
          <w:sz w:val="24"/>
          <w:szCs w:val="24"/>
          <w:lang w:eastAsia="en-AU"/>
          <w14:ligatures w14:val="none"/>
        </w:rPr>
        <w:t>PO Box 32)</w:t>
      </w:r>
    </w:p>
    <w:p w14:paraId="130351B3"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David Pocock </w:t>
      </w:r>
      <w:hyperlink r:id="rId110" w:tgtFrame="_blank" w:history="1">
        <w:r w:rsidRPr="0008460D">
          <w:rPr>
            <w:rFonts w:eastAsia="Aptos" w:cstheme="minorHAnsi"/>
            <w:color w:val="0000FF"/>
            <w:sz w:val="24"/>
            <w:szCs w:val="24"/>
            <w:u w:val="single"/>
            <w:lang w:eastAsia="en-AU"/>
            <w14:ligatures w14:val="none"/>
          </w:rPr>
          <w:t>Senator.David.Pocock@aph.gov.au</w:t>
        </w:r>
      </w:hyperlink>
      <w:r w:rsidRPr="0008460D">
        <w:rPr>
          <w:rFonts w:eastAsia="Aptos" w:cstheme="minorHAnsi"/>
          <w:sz w:val="24"/>
          <w:szCs w:val="24"/>
          <w:lang w:eastAsia="en-AU"/>
          <w14:ligatures w14:val="none"/>
        </w:rPr>
        <w:t>   PO Box 705 Gungahlin ACT 2912</w:t>
      </w:r>
    </w:p>
    <w:p w14:paraId="0161E951"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Dr Monique Ryan </w:t>
      </w:r>
      <w:hyperlink r:id="rId111" w:tgtFrame="_blank" w:history="1">
        <w:r w:rsidRPr="0008460D">
          <w:rPr>
            <w:rFonts w:eastAsia="Aptos" w:cstheme="minorHAnsi"/>
            <w:color w:val="0000FF"/>
            <w:sz w:val="24"/>
            <w:szCs w:val="24"/>
            <w:u w:val="single"/>
            <w:lang w:eastAsia="en-AU"/>
            <w14:ligatures w14:val="none"/>
          </w:rPr>
          <w:t>Monique.Ryan.MP@aph.gov.au</w:t>
        </w:r>
      </w:hyperlink>
      <w:r w:rsidRPr="0008460D">
        <w:rPr>
          <w:rFonts w:eastAsia="Aptos" w:cstheme="minorHAnsi"/>
          <w:sz w:val="24"/>
          <w:szCs w:val="24"/>
          <w:lang w:eastAsia="en-AU"/>
          <w14:ligatures w14:val="none"/>
        </w:rPr>
        <w:t xml:space="preserve">  </w:t>
      </w:r>
      <w:hyperlink r:id="rId112" w:history="1">
        <w:r w:rsidRPr="0008460D">
          <w:rPr>
            <w:rFonts w:eastAsia="Aptos" w:cstheme="minorHAnsi"/>
            <w:sz w:val="24"/>
            <w:szCs w:val="24"/>
            <w:lang w:eastAsia="en-AU"/>
            <w14:ligatures w14:val="none"/>
          </w:rPr>
          <w:t>105 Camberwell Rd Hawthorn East VIC 3123</w:t>
        </w:r>
      </w:hyperlink>
      <w:r w:rsidRPr="0008460D">
        <w:rPr>
          <w:rFonts w:eastAsia="Aptos" w:cstheme="minorHAnsi"/>
          <w:sz w:val="24"/>
          <w:szCs w:val="24"/>
          <w:lang w:eastAsia="en-AU"/>
          <w14:ligatures w14:val="none"/>
        </w:rPr>
        <w:t xml:space="preserve">  (PO Box 1227)</w:t>
      </w:r>
    </w:p>
    <w:p w14:paraId="24407F20"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Dr Sophie Scamps  </w:t>
      </w:r>
      <w:hyperlink r:id="rId113" w:tgtFrame="_blank" w:history="1">
        <w:r w:rsidRPr="0008460D">
          <w:rPr>
            <w:rFonts w:eastAsia="Aptos" w:cstheme="minorHAnsi"/>
            <w:color w:val="0000FF"/>
            <w:sz w:val="24"/>
            <w:szCs w:val="24"/>
            <w:u w:val="single"/>
            <w:lang w:eastAsia="en-AU"/>
            <w14:ligatures w14:val="none"/>
          </w:rPr>
          <w:t>Sophie.Scamps.Mp@aph.gov.au</w:t>
        </w:r>
      </w:hyperlink>
      <w:r w:rsidRPr="0008460D">
        <w:rPr>
          <w:rFonts w:eastAsia="Aptos" w:cstheme="minorHAnsi"/>
          <w:sz w:val="24"/>
          <w:szCs w:val="24"/>
          <w:lang w:eastAsia="en-AU"/>
          <w14:ligatures w14:val="none"/>
        </w:rPr>
        <w:t xml:space="preserve">  PO Box 523 Narrabeen NSW 2101</w:t>
      </w:r>
    </w:p>
    <w:p w14:paraId="5959B907"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Fatima Payman </w:t>
      </w:r>
      <w:hyperlink r:id="rId114" w:tgtFrame="_blank" w:history="1">
        <w:r w:rsidRPr="0008460D">
          <w:rPr>
            <w:rFonts w:eastAsia="Aptos" w:cstheme="minorHAnsi"/>
            <w:color w:val="0000FF"/>
            <w:sz w:val="24"/>
            <w:szCs w:val="24"/>
            <w:u w:val="single"/>
            <w:lang w:eastAsia="en-AU"/>
            <w14:ligatures w14:val="none"/>
          </w:rPr>
          <w:t>senator.payman@aph.gov.au</w:t>
        </w:r>
      </w:hyperlink>
      <w:r w:rsidRPr="0008460D">
        <w:rPr>
          <w:rFonts w:eastAsia="Aptos" w:cstheme="minorHAnsi"/>
          <w:sz w:val="24"/>
          <w:szCs w:val="24"/>
          <w:lang w:eastAsia="en-AU"/>
          <w14:ligatures w14:val="none"/>
        </w:rPr>
        <w:t>  GPO Box B58, Perth WA 6838</w:t>
      </w:r>
    </w:p>
    <w:p w14:paraId="621C350B"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Kate Chaney </w:t>
      </w:r>
      <w:hyperlink r:id="rId115" w:tgtFrame="_blank" w:history="1">
        <w:r w:rsidRPr="0008460D">
          <w:rPr>
            <w:rFonts w:eastAsia="Aptos" w:cstheme="minorHAnsi"/>
            <w:color w:val="0000FF"/>
            <w:sz w:val="24"/>
            <w:szCs w:val="24"/>
            <w:u w:val="single"/>
            <w:lang w:eastAsia="en-AU"/>
            <w14:ligatures w14:val="none"/>
          </w:rPr>
          <w:t>kate.chaney.mp@aph.gov.au</w:t>
        </w:r>
      </w:hyperlink>
      <w:r w:rsidRPr="0008460D">
        <w:rPr>
          <w:rFonts w:eastAsia="Aptos" w:cstheme="minorHAnsi"/>
          <w:sz w:val="24"/>
          <w:szCs w:val="24"/>
          <w:lang w:eastAsia="en-AU"/>
          <w14:ligatures w14:val="none"/>
        </w:rPr>
        <w:t xml:space="preserve">  </w:t>
      </w:r>
      <w:hyperlink r:id="rId116" w:history="1">
        <w:r w:rsidRPr="0008460D">
          <w:rPr>
            <w:rFonts w:eastAsia="Aptos" w:cstheme="minorHAnsi"/>
            <w:sz w:val="24"/>
            <w:szCs w:val="24"/>
            <w:lang w:eastAsia="en-AU"/>
            <w14:ligatures w14:val="none"/>
          </w:rPr>
          <w:t xml:space="preserve">98/ 5 </w:t>
        </w:r>
        <w:proofErr w:type="spellStart"/>
        <w:r w:rsidRPr="0008460D">
          <w:rPr>
            <w:rFonts w:eastAsia="Aptos" w:cstheme="minorHAnsi"/>
            <w:sz w:val="24"/>
            <w:szCs w:val="24"/>
            <w:lang w:eastAsia="en-AU"/>
            <w14:ligatures w14:val="none"/>
          </w:rPr>
          <w:t>Howtree</w:t>
        </w:r>
        <w:proofErr w:type="spellEnd"/>
        <w:r w:rsidRPr="0008460D">
          <w:rPr>
            <w:rFonts w:eastAsia="Aptos" w:cstheme="minorHAnsi"/>
            <w:sz w:val="24"/>
            <w:szCs w:val="24"/>
            <w:lang w:eastAsia="en-AU"/>
            <w14:ligatures w14:val="none"/>
          </w:rPr>
          <w:t xml:space="preserve"> Place, Floreat WA 6014</w:t>
        </w:r>
      </w:hyperlink>
      <w:r w:rsidRPr="0008460D">
        <w:rPr>
          <w:rFonts w:eastAsia="Aptos" w:cstheme="minorHAnsi"/>
          <w:sz w:val="24"/>
          <w:szCs w:val="24"/>
          <w:lang w:eastAsia="en-AU"/>
          <w14:ligatures w14:val="none"/>
        </w:rPr>
        <w:t xml:space="preserve">  (PO Box 186   Floreat   6014)    </w:t>
      </w:r>
    </w:p>
    <w:p w14:paraId="6F2BD3F0"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Lidia Thorpe  </w:t>
      </w:r>
      <w:hyperlink r:id="rId117" w:tgtFrame="_blank" w:history="1">
        <w:r w:rsidRPr="0008460D">
          <w:rPr>
            <w:rFonts w:eastAsia="Aptos" w:cstheme="minorHAnsi"/>
            <w:color w:val="0000FF"/>
            <w:sz w:val="24"/>
            <w:szCs w:val="24"/>
            <w:u w:val="single"/>
            <w:lang w:eastAsia="en-AU"/>
            <w14:ligatures w14:val="none"/>
          </w:rPr>
          <w:t>senator.thorpe@aph.gov.au</w:t>
        </w:r>
      </w:hyperlink>
      <w:r w:rsidRPr="0008460D">
        <w:rPr>
          <w:rFonts w:eastAsia="Aptos" w:cstheme="minorHAnsi"/>
          <w:sz w:val="24"/>
          <w:szCs w:val="24"/>
          <w:lang w:eastAsia="en-AU"/>
          <w14:ligatures w14:val="none"/>
        </w:rPr>
        <w:t xml:space="preserve"> </w:t>
      </w:r>
      <w:hyperlink r:id="rId118" w:history="1">
        <w:r w:rsidRPr="0008460D">
          <w:rPr>
            <w:rFonts w:eastAsia="Aptos" w:cstheme="minorHAnsi"/>
            <w:sz w:val="24"/>
            <w:szCs w:val="24"/>
            <w:lang w:eastAsia="en-AU"/>
            <w14:ligatures w14:val="none"/>
          </w:rPr>
          <w:t>474 Smith St, Collingwood VIC 3066</w:t>
        </w:r>
      </w:hyperlink>
      <w:proofErr w:type="gramStart"/>
      <w:r w:rsidRPr="0008460D">
        <w:rPr>
          <w:rFonts w:eastAsia="Aptos" w:cstheme="minorHAnsi"/>
          <w:sz w:val="24"/>
          <w:szCs w:val="24"/>
          <w:lang w:eastAsia="en-AU"/>
          <w14:ligatures w14:val="none"/>
        </w:rPr>
        <w:t xml:space="preserve">   (</w:t>
      </w:r>
      <w:proofErr w:type="gramEnd"/>
      <w:r w:rsidRPr="0008460D">
        <w:rPr>
          <w:rFonts w:eastAsia="Aptos" w:cstheme="minorHAnsi"/>
          <w:sz w:val="24"/>
          <w:szCs w:val="24"/>
          <w:lang w:eastAsia="en-AU"/>
          <w14:ligatures w14:val="none"/>
        </w:rPr>
        <w:t>PO Box 1526)</w:t>
      </w:r>
    </w:p>
    <w:p w14:paraId="7F6EA26F"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Nicolette Boele </w:t>
      </w:r>
      <w:hyperlink r:id="rId119" w:history="1">
        <w:r w:rsidRPr="0008460D">
          <w:rPr>
            <w:rFonts w:cstheme="minorHAnsi"/>
            <w:color w:val="0000FF"/>
            <w:sz w:val="24"/>
            <w:szCs w:val="24"/>
            <w:u w:val="single"/>
            <w:lang w:eastAsia="en-AU"/>
          </w:rPr>
          <w:t>nicolette.boele.mp@aph.gov.au</w:t>
        </w:r>
      </w:hyperlink>
      <w:r w:rsidRPr="0008460D">
        <w:rPr>
          <w:rFonts w:eastAsia="Aptos" w:cstheme="minorHAnsi"/>
          <w:color w:val="0000FF"/>
          <w:sz w:val="24"/>
          <w:szCs w:val="24"/>
          <w:u w:val="single"/>
          <w:lang w:eastAsia="en-AU"/>
          <w14:ligatures w14:val="none"/>
        </w:rPr>
        <w:t xml:space="preserve">;   </w:t>
      </w:r>
      <w:r w:rsidRPr="0008460D">
        <w:rPr>
          <w:rFonts w:eastAsia="Aptos" w:cstheme="minorHAnsi"/>
          <w:sz w:val="24"/>
          <w:szCs w:val="24"/>
          <w:lang w:eastAsia="en-AU"/>
          <w14:ligatures w14:val="none"/>
        </w:rPr>
        <w:t xml:space="preserve">   Suite 1, Level 2, 280 Pacific Highway, Lindfield, NSW 2070</w:t>
      </w:r>
    </w:p>
    <w:p w14:paraId="525A6D17" w14:textId="77777777" w:rsidR="00E623E6" w:rsidRPr="0008460D" w:rsidRDefault="00E623E6" w:rsidP="0008460D">
      <w:pPr>
        <w:spacing w:after="120" w:line="240" w:lineRule="auto"/>
        <w:ind w:right="-612"/>
        <w:rPr>
          <w:rFonts w:eastAsia="Aptos" w:cstheme="minorHAnsi"/>
          <w:sz w:val="24"/>
          <w:szCs w:val="24"/>
          <w:lang w:eastAsia="en-AU"/>
          <w14:ligatures w14:val="none"/>
        </w:rPr>
      </w:pPr>
      <w:r w:rsidRPr="0008460D">
        <w:rPr>
          <w:rFonts w:eastAsia="Aptos" w:cstheme="minorHAnsi"/>
          <w:sz w:val="24"/>
          <w:szCs w:val="24"/>
          <w:lang w:eastAsia="en-AU"/>
          <w14:ligatures w14:val="none"/>
        </w:rPr>
        <w:t xml:space="preserve">Zali Steggall  </w:t>
      </w:r>
      <w:hyperlink r:id="rId120" w:history="1">
        <w:r w:rsidRPr="0008460D">
          <w:rPr>
            <w:rFonts w:cstheme="minorHAnsi"/>
            <w:color w:val="0000FF"/>
            <w:sz w:val="24"/>
            <w:szCs w:val="24"/>
            <w:u w:val="single"/>
            <w:lang w:eastAsia="en-AU"/>
          </w:rPr>
          <w:t>Zali.steggall.mp@aph.gov.au</w:t>
        </w:r>
      </w:hyperlink>
      <w:r w:rsidRPr="0008460D">
        <w:rPr>
          <w:rFonts w:eastAsia="Aptos" w:cstheme="minorHAnsi"/>
          <w:color w:val="0000FF"/>
          <w:sz w:val="24"/>
          <w:szCs w:val="24"/>
          <w:u w:val="single"/>
          <w:lang w:eastAsia="en-AU"/>
          <w14:ligatures w14:val="none"/>
        </w:rPr>
        <w:t>;</w:t>
      </w:r>
      <w:r w:rsidRPr="0008460D">
        <w:rPr>
          <w:rFonts w:eastAsia="Aptos" w:cstheme="minorHAnsi"/>
          <w:sz w:val="24"/>
          <w:szCs w:val="24"/>
          <w:u w:val="single"/>
          <w:lang w:eastAsia="en-AU"/>
          <w14:ligatures w14:val="none"/>
        </w:rPr>
        <w:t xml:space="preserve">   </w:t>
      </w:r>
      <w:r w:rsidRPr="0008460D">
        <w:rPr>
          <w:rFonts w:eastAsia="Aptos" w:cstheme="minorHAnsi"/>
          <w:sz w:val="24"/>
          <w:szCs w:val="24"/>
          <w:lang w:eastAsia="en-AU"/>
          <w14:ligatures w14:val="none"/>
        </w:rPr>
        <w:t xml:space="preserve"> P O Box 450, Manly, NSW 2095</w:t>
      </w:r>
    </w:p>
    <w:p w14:paraId="4EF11228" w14:textId="77777777" w:rsidR="00E54DA4" w:rsidRDefault="00E54DA4" w:rsidP="0008460D">
      <w:pPr>
        <w:spacing w:before="120" w:after="0" w:line="240" w:lineRule="auto"/>
        <w:rPr>
          <w:rFonts w:cstheme="minorHAnsi"/>
          <w:b/>
          <w:bCs/>
          <w:sz w:val="24"/>
          <w:szCs w:val="24"/>
        </w:rPr>
      </w:pPr>
    </w:p>
    <w:p w14:paraId="353CC562" w14:textId="700A1C6A" w:rsidR="0008460D" w:rsidRDefault="0008460D" w:rsidP="00E54DA4">
      <w:pPr>
        <w:spacing w:before="120" w:line="240" w:lineRule="auto"/>
        <w:rPr>
          <w:rFonts w:cstheme="minorHAnsi"/>
          <w:b/>
          <w:bCs/>
          <w:sz w:val="24"/>
          <w:szCs w:val="24"/>
        </w:rPr>
      </w:pPr>
      <w:r>
        <w:rPr>
          <w:rFonts w:cstheme="minorHAnsi"/>
          <w:b/>
          <w:bCs/>
          <w:sz w:val="24"/>
          <w:szCs w:val="24"/>
        </w:rPr>
        <w:t xml:space="preserve">GREENS POLITICIANS </w:t>
      </w:r>
    </w:p>
    <w:p w14:paraId="0846CEF0" w14:textId="0078C14B" w:rsidR="0008460D" w:rsidRPr="00E54DA4" w:rsidRDefault="0008460D" w:rsidP="0008460D">
      <w:pPr>
        <w:spacing w:after="120" w:line="240" w:lineRule="auto"/>
        <w:ind w:right="-612"/>
        <w:rPr>
          <w:rFonts w:eastAsia="Aptos" w:cstheme="minorHAnsi"/>
          <w:sz w:val="24"/>
          <w:szCs w:val="24"/>
          <w:lang w:eastAsia="en-AU"/>
          <w14:ligatures w14:val="none"/>
        </w:rPr>
      </w:pPr>
      <w:r w:rsidRPr="00E54DA4">
        <w:rPr>
          <w:rFonts w:eastAsia="Aptos" w:cstheme="minorHAnsi"/>
          <w:sz w:val="24"/>
          <w:szCs w:val="24"/>
          <w:lang w:eastAsia="en-AU"/>
          <w14:ligatures w14:val="none"/>
        </w:rPr>
        <w:t>Leader of the</w:t>
      </w:r>
      <w:r w:rsidR="00C66734">
        <w:rPr>
          <w:rFonts w:eastAsia="Aptos" w:cstheme="minorHAnsi"/>
          <w:sz w:val="24"/>
          <w:szCs w:val="24"/>
          <w:lang w:eastAsia="en-AU"/>
          <w14:ligatures w14:val="none"/>
        </w:rPr>
        <w:t xml:space="preserve"> Australian </w:t>
      </w:r>
      <w:r w:rsidRPr="00E54DA4">
        <w:rPr>
          <w:rFonts w:eastAsia="Aptos" w:cstheme="minorHAnsi"/>
          <w:sz w:val="24"/>
          <w:szCs w:val="24"/>
          <w:lang w:eastAsia="en-AU"/>
          <w14:ligatures w14:val="none"/>
        </w:rPr>
        <w:t>Greens</w:t>
      </w:r>
      <w:r w:rsidR="00C66734">
        <w:rPr>
          <w:rFonts w:eastAsia="Aptos" w:cstheme="minorHAnsi"/>
          <w:sz w:val="24"/>
          <w:szCs w:val="24"/>
          <w:lang w:eastAsia="en-AU"/>
          <w14:ligatures w14:val="none"/>
        </w:rPr>
        <w:t>:</w:t>
      </w:r>
      <w:r w:rsidRPr="00E54DA4">
        <w:rPr>
          <w:rFonts w:eastAsia="Aptos" w:cstheme="minorHAnsi"/>
          <w:sz w:val="24"/>
          <w:szCs w:val="24"/>
          <w:lang w:eastAsia="en-AU"/>
          <w14:ligatures w14:val="none"/>
        </w:rPr>
        <w:t xml:space="preserve"> - Senator Larissa Waters (Qld):  </w:t>
      </w:r>
      <w:hyperlink r:id="rId121" w:history="1">
        <w:r w:rsidRPr="00E54DA4">
          <w:rPr>
            <w:rStyle w:val="Hyperlink"/>
            <w:rFonts w:cstheme="minorHAnsi"/>
            <w:sz w:val="24"/>
            <w:szCs w:val="24"/>
          </w:rPr>
          <w:t>senator.waters@aph.gov.au</w:t>
        </w:r>
      </w:hyperlink>
    </w:p>
    <w:p w14:paraId="59901A1E" w14:textId="2CB03F4A" w:rsidR="0008460D" w:rsidRPr="00E54DA4" w:rsidRDefault="0008460D" w:rsidP="0008460D">
      <w:pPr>
        <w:spacing w:after="120" w:line="240" w:lineRule="auto"/>
        <w:ind w:right="-612"/>
        <w:rPr>
          <w:rFonts w:cstheme="minorHAnsi"/>
          <w:b/>
          <w:bCs/>
          <w:sz w:val="24"/>
          <w:szCs w:val="24"/>
        </w:rPr>
      </w:pPr>
      <w:r w:rsidRPr="00E54DA4">
        <w:rPr>
          <w:rFonts w:eastAsia="Aptos" w:cstheme="minorHAnsi"/>
          <w:sz w:val="24"/>
          <w:szCs w:val="24"/>
          <w:lang w:eastAsia="en-AU"/>
          <w14:ligatures w14:val="none"/>
        </w:rPr>
        <w:t xml:space="preserve">Senator David Shoebridge (NSW):    </w:t>
      </w:r>
      <w:hyperlink r:id="rId122" w:history="1">
        <w:r w:rsidRPr="00E54DA4">
          <w:rPr>
            <w:rStyle w:val="Hyperlink"/>
            <w:rFonts w:cstheme="minorHAnsi"/>
            <w:sz w:val="24"/>
            <w:szCs w:val="24"/>
          </w:rPr>
          <w:t>senator.shoebridge@aph.gov.au</w:t>
        </w:r>
      </w:hyperlink>
      <w:r w:rsidRPr="00E54DA4">
        <w:rPr>
          <w:rFonts w:eastAsia="Aptos" w:cstheme="minorHAnsi"/>
          <w:sz w:val="24"/>
          <w:szCs w:val="24"/>
          <w:lang w:eastAsia="en-AU"/>
          <w14:ligatures w14:val="none"/>
        </w:rPr>
        <w:t xml:space="preserve"> </w:t>
      </w:r>
    </w:p>
    <w:sectPr w:rsidR="0008460D" w:rsidRPr="00E54DA4" w:rsidSect="003A5B4D">
      <w:pgSz w:w="11906" w:h="16838" w:code="9"/>
      <w:pgMar w:top="568" w:right="1440" w:bottom="709"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322D5" w14:textId="77777777" w:rsidR="00CF3747" w:rsidRDefault="00CF3747">
      <w:pPr>
        <w:spacing w:after="0" w:line="240" w:lineRule="auto"/>
      </w:pPr>
      <w:r>
        <w:separator/>
      </w:r>
    </w:p>
  </w:endnote>
  <w:endnote w:type="continuationSeparator" w:id="0">
    <w:p w14:paraId="56EC7F39" w14:textId="77777777" w:rsidR="00CF3747" w:rsidRDefault="00CF3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FBC6A" w14:textId="77777777" w:rsidR="00CF3747" w:rsidRDefault="00CF3747">
      <w:pPr>
        <w:spacing w:after="0" w:line="240" w:lineRule="auto"/>
      </w:pPr>
      <w:r>
        <w:separator/>
      </w:r>
    </w:p>
  </w:footnote>
  <w:footnote w:type="continuationSeparator" w:id="0">
    <w:p w14:paraId="4749C24C" w14:textId="77777777" w:rsidR="00CF3747" w:rsidRDefault="00CF3747">
      <w:pPr>
        <w:spacing w:after="0" w:line="240" w:lineRule="auto"/>
      </w:pPr>
      <w:r>
        <w:continuationSeparator/>
      </w:r>
    </w:p>
  </w:footnote>
  <w:footnote w:id="1">
    <w:p w14:paraId="3491FDAF" w14:textId="77777777" w:rsidR="0098401E" w:rsidRDefault="0098401E" w:rsidP="0098401E">
      <w:r>
        <w:rPr>
          <w:rStyle w:val="FootnoteReference"/>
        </w:rPr>
        <w:footnoteRef/>
      </w:r>
      <w:r>
        <w:rPr>
          <w:sz w:val="18"/>
          <w:szCs w:val="18"/>
        </w:rPr>
        <w:t xml:space="preserve"> Madeline Gleeson and Natasha Yacoub, 'Cruel, Costly and Ineffective: The Failure of Offshore Processing in Australia', Policy Brief 11, Kaldor Centre for International Refugee Law, UNSW (August 2021). kaldorcentre.unsw.edu.au/sites/kaldorcentre.unsw.edu.au/files/Policy_Brief_11_Offshore_Processing.pdf</w:t>
      </w:r>
    </w:p>
  </w:footnote>
  <w:footnote w:id="2">
    <w:p w14:paraId="5FBDDF1D" w14:textId="77777777" w:rsidR="0098401E" w:rsidRPr="00D7617C" w:rsidRDefault="0098401E" w:rsidP="0098401E">
      <w:pPr>
        <w:rPr>
          <w:color w:val="EE0000"/>
          <w:lang w:val="en-US"/>
        </w:rPr>
      </w:pPr>
      <w:r>
        <w:rPr>
          <w:rStyle w:val="FootnoteReference"/>
        </w:rPr>
        <w:footnoteRef/>
      </w:r>
      <w:r>
        <w:t xml:space="preserve">  AHRC Report on Human Rights in </w:t>
      </w:r>
      <w:r w:rsidRPr="00D7617C">
        <w:t xml:space="preserve">Australia  </w:t>
      </w:r>
      <w:hyperlink r:id="rId1" w:history="1">
        <w:r w:rsidRPr="00D7617C">
          <w:rPr>
            <w:rStyle w:val="Hyperlink"/>
          </w:rPr>
          <w:t>Racism and migration - Human Rights Assessment</w:t>
        </w:r>
      </w:hyperlink>
    </w:p>
    <w:p w14:paraId="122552C0" w14:textId="77777777" w:rsidR="0098401E" w:rsidRPr="00D7617C" w:rsidRDefault="0098401E" w:rsidP="0098401E">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D7A"/>
    <w:multiLevelType w:val="hybridMultilevel"/>
    <w:tmpl w:val="DCF2F17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C60B7F"/>
    <w:multiLevelType w:val="hybridMultilevel"/>
    <w:tmpl w:val="2932B16E"/>
    <w:lvl w:ilvl="0" w:tplc="1BBA135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17CB4"/>
    <w:multiLevelType w:val="hybridMultilevel"/>
    <w:tmpl w:val="8D102826"/>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1121F8D"/>
    <w:multiLevelType w:val="hybridMultilevel"/>
    <w:tmpl w:val="7950580C"/>
    <w:lvl w:ilvl="0" w:tplc="2C806FFC">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321CFB"/>
    <w:multiLevelType w:val="hybridMultilevel"/>
    <w:tmpl w:val="DD9AE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D85E0F"/>
    <w:multiLevelType w:val="multilevel"/>
    <w:tmpl w:val="618A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73D96"/>
    <w:multiLevelType w:val="hybridMultilevel"/>
    <w:tmpl w:val="1A06B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093D6C"/>
    <w:multiLevelType w:val="hybridMultilevel"/>
    <w:tmpl w:val="1812C5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7506388"/>
    <w:multiLevelType w:val="hybridMultilevel"/>
    <w:tmpl w:val="40740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194ECE"/>
    <w:multiLevelType w:val="hybridMultilevel"/>
    <w:tmpl w:val="0D12B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36254A"/>
    <w:multiLevelType w:val="hybridMultilevel"/>
    <w:tmpl w:val="76A63F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E3758A"/>
    <w:multiLevelType w:val="hybridMultilevel"/>
    <w:tmpl w:val="EACC4D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2" w15:restartNumberingAfterBreak="0">
    <w:nsid w:val="2DDA4D62"/>
    <w:multiLevelType w:val="hybridMultilevel"/>
    <w:tmpl w:val="CF1280C0"/>
    <w:lvl w:ilvl="0" w:tplc="0C09000F">
      <w:start w:val="1"/>
      <w:numFmt w:val="decimal"/>
      <w:lvlText w:val="%1."/>
      <w:lvlJc w:val="left"/>
      <w:pPr>
        <w:ind w:left="360" w:hanging="360"/>
      </w:pPr>
    </w:lvl>
    <w:lvl w:ilvl="1" w:tplc="0C090001">
      <w:start w:val="1"/>
      <w:numFmt w:val="bullet"/>
      <w:lvlText w:val=""/>
      <w:lvlJc w:val="left"/>
      <w:pPr>
        <w:ind w:left="72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1606F8B"/>
    <w:multiLevelType w:val="multilevel"/>
    <w:tmpl w:val="C5CA72AE"/>
    <w:lvl w:ilvl="0">
      <w:start w:val="1"/>
      <w:numFmt w:val="decimal"/>
      <w:lvlText w:val="%1."/>
      <w:lvlJc w:val="left"/>
      <w:pPr>
        <w:tabs>
          <w:tab w:val="num" w:pos="786"/>
        </w:tabs>
        <w:ind w:left="786" w:hanging="360"/>
      </w:pPr>
      <w:rPr>
        <w:rFonts w:hint="default"/>
        <w:b/>
        <w:bCs/>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274B6F"/>
    <w:multiLevelType w:val="hybridMultilevel"/>
    <w:tmpl w:val="177A1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592EE8"/>
    <w:multiLevelType w:val="hybridMultilevel"/>
    <w:tmpl w:val="283E3D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DA4F2D"/>
    <w:multiLevelType w:val="hybridMultilevel"/>
    <w:tmpl w:val="65A005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50501F1"/>
    <w:multiLevelType w:val="multilevel"/>
    <w:tmpl w:val="3BD23B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473F00C0"/>
    <w:multiLevelType w:val="hybridMultilevel"/>
    <w:tmpl w:val="E2C64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735786"/>
    <w:multiLevelType w:val="hybridMultilevel"/>
    <w:tmpl w:val="A7F0477C"/>
    <w:lvl w:ilvl="0" w:tplc="2C806FF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7E5D82"/>
    <w:multiLevelType w:val="hybridMultilevel"/>
    <w:tmpl w:val="785A6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984F5D"/>
    <w:multiLevelType w:val="hybridMultilevel"/>
    <w:tmpl w:val="D8E2EEC8"/>
    <w:lvl w:ilvl="0" w:tplc="3FB8D264">
      <w:start w:val="2026"/>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B11C5C"/>
    <w:multiLevelType w:val="multilevel"/>
    <w:tmpl w:val="747AEC0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3" w15:restartNumberingAfterBreak="0">
    <w:nsid w:val="533B5787"/>
    <w:multiLevelType w:val="hybridMultilevel"/>
    <w:tmpl w:val="E1063C02"/>
    <w:lvl w:ilvl="0" w:tplc="08090001">
      <w:start w:val="1"/>
      <w:numFmt w:val="bullet"/>
      <w:lvlText w:val=""/>
      <w:lvlJc w:val="left"/>
      <w:pPr>
        <w:ind w:left="765" w:hanging="360"/>
      </w:pPr>
      <w:rPr>
        <w:rFonts w:ascii="Symbol" w:hAnsi="Symbol" w:hint="default"/>
        <w:color w:val="auto"/>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4" w15:restartNumberingAfterBreak="0">
    <w:nsid w:val="544643AE"/>
    <w:multiLevelType w:val="hybridMultilevel"/>
    <w:tmpl w:val="51825A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70B06B2"/>
    <w:multiLevelType w:val="hybridMultilevel"/>
    <w:tmpl w:val="FBDCC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342C60"/>
    <w:multiLevelType w:val="hybridMultilevel"/>
    <w:tmpl w:val="7828F96C"/>
    <w:lvl w:ilvl="0" w:tplc="0C09000B">
      <w:start w:val="1"/>
      <w:numFmt w:val="bullet"/>
      <w:lvlText w:val=""/>
      <w:lvlJc w:val="left"/>
      <w:pPr>
        <w:ind w:left="765" w:hanging="360"/>
      </w:pPr>
      <w:rPr>
        <w:rFonts w:ascii="Wingdings" w:hAnsi="Wingding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7" w15:restartNumberingAfterBreak="0">
    <w:nsid w:val="57B0468A"/>
    <w:multiLevelType w:val="hybridMultilevel"/>
    <w:tmpl w:val="C4A22FA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15:restartNumberingAfterBreak="0">
    <w:nsid w:val="58D65864"/>
    <w:multiLevelType w:val="hybridMultilevel"/>
    <w:tmpl w:val="E0D02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1B7FF4"/>
    <w:multiLevelType w:val="hybridMultilevel"/>
    <w:tmpl w:val="FE3C03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5B9249B1"/>
    <w:multiLevelType w:val="hybridMultilevel"/>
    <w:tmpl w:val="931067EA"/>
    <w:lvl w:ilvl="0" w:tplc="0C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E733514"/>
    <w:multiLevelType w:val="hybridMultilevel"/>
    <w:tmpl w:val="90E665A8"/>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2" w15:restartNumberingAfterBreak="0">
    <w:nsid w:val="63B90AE4"/>
    <w:multiLevelType w:val="hybridMultilevel"/>
    <w:tmpl w:val="38D00042"/>
    <w:lvl w:ilvl="0" w:tplc="154447B4">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3F15B52"/>
    <w:multiLevelType w:val="multilevel"/>
    <w:tmpl w:val="4300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B1041B"/>
    <w:multiLevelType w:val="hybridMultilevel"/>
    <w:tmpl w:val="47E8E8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6534C27"/>
    <w:multiLevelType w:val="hybridMultilevel"/>
    <w:tmpl w:val="DD94F35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6EC3E16"/>
    <w:multiLevelType w:val="hybridMultilevel"/>
    <w:tmpl w:val="396C57E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6A236C"/>
    <w:multiLevelType w:val="hybridMultilevel"/>
    <w:tmpl w:val="40289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F22177"/>
    <w:multiLevelType w:val="hybridMultilevel"/>
    <w:tmpl w:val="2F7AE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EC428E5"/>
    <w:multiLevelType w:val="hybridMultilevel"/>
    <w:tmpl w:val="09B6C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F9048C"/>
    <w:multiLevelType w:val="hybridMultilevel"/>
    <w:tmpl w:val="30D25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13847E3"/>
    <w:multiLevelType w:val="hybridMultilevel"/>
    <w:tmpl w:val="259C4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7F5E87"/>
    <w:multiLevelType w:val="hybridMultilevel"/>
    <w:tmpl w:val="387C73D8"/>
    <w:lvl w:ilvl="0" w:tplc="2C806FF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FB3E32"/>
    <w:multiLevelType w:val="hybridMultilevel"/>
    <w:tmpl w:val="7690FC98"/>
    <w:lvl w:ilvl="0" w:tplc="1D2CA91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3965CE"/>
    <w:multiLevelType w:val="hybridMultilevel"/>
    <w:tmpl w:val="E8CA0F84"/>
    <w:lvl w:ilvl="0" w:tplc="BD26D97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5710299">
    <w:abstractNumId w:val="9"/>
  </w:num>
  <w:num w:numId="2" w16cid:durableId="485895613">
    <w:abstractNumId w:val="29"/>
  </w:num>
  <w:num w:numId="3" w16cid:durableId="1085881984">
    <w:abstractNumId w:val="10"/>
  </w:num>
  <w:num w:numId="4" w16cid:durableId="230115025">
    <w:abstractNumId w:val="37"/>
  </w:num>
  <w:num w:numId="5" w16cid:durableId="57948769">
    <w:abstractNumId w:val="33"/>
  </w:num>
  <w:num w:numId="6" w16cid:durableId="1276671436">
    <w:abstractNumId w:val="31"/>
  </w:num>
  <w:num w:numId="7" w16cid:durableId="1710109623">
    <w:abstractNumId w:val="27"/>
  </w:num>
  <w:num w:numId="8" w16cid:durableId="58869989">
    <w:abstractNumId w:val="34"/>
  </w:num>
  <w:num w:numId="9" w16cid:durableId="952858897">
    <w:abstractNumId w:val="20"/>
  </w:num>
  <w:num w:numId="10" w16cid:durableId="1974602272">
    <w:abstractNumId w:val="17"/>
  </w:num>
  <w:num w:numId="11" w16cid:durableId="78865685">
    <w:abstractNumId w:val="14"/>
  </w:num>
  <w:num w:numId="12" w16cid:durableId="1467625933">
    <w:abstractNumId w:val="44"/>
  </w:num>
  <w:num w:numId="13" w16cid:durableId="1127510922">
    <w:abstractNumId w:val="12"/>
  </w:num>
  <w:num w:numId="14" w16cid:durableId="391315876">
    <w:abstractNumId w:val="32"/>
  </w:num>
  <w:num w:numId="15" w16cid:durableId="242689163">
    <w:abstractNumId w:val="5"/>
  </w:num>
  <w:num w:numId="16" w16cid:durableId="1427505823">
    <w:abstractNumId w:val="15"/>
  </w:num>
  <w:num w:numId="17" w16cid:durableId="312217896">
    <w:abstractNumId w:val="39"/>
  </w:num>
  <w:num w:numId="18" w16cid:durableId="1547373632">
    <w:abstractNumId w:val="19"/>
  </w:num>
  <w:num w:numId="19" w16cid:durableId="2130542409">
    <w:abstractNumId w:val="42"/>
  </w:num>
  <w:num w:numId="20" w16cid:durableId="1442065720">
    <w:abstractNumId w:val="1"/>
  </w:num>
  <w:num w:numId="21" w16cid:durableId="1427119089">
    <w:abstractNumId w:val="26"/>
  </w:num>
  <w:num w:numId="22" w16cid:durableId="1743990946">
    <w:abstractNumId w:val="3"/>
  </w:num>
  <w:num w:numId="23" w16cid:durableId="1678532220">
    <w:abstractNumId w:val="2"/>
  </w:num>
  <w:num w:numId="24" w16cid:durableId="2076199834">
    <w:abstractNumId w:val="13"/>
  </w:num>
  <w:num w:numId="25" w16cid:durableId="1455366192">
    <w:abstractNumId w:val="0"/>
  </w:num>
  <w:num w:numId="26" w16cid:durableId="615721333">
    <w:abstractNumId w:val="8"/>
  </w:num>
  <w:num w:numId="27" w16cid:durableId="55275619">
    <w:abstractNumId w:val="18"/>
  </w:num>
  <w:num w:numId="28" w16cid:durableId="456720579">
    <w:abstractNumId w:val="38"/>
  </w:num>
  <w:num w:numId="29" w16cid:durableId="988248394">
    <w:abstractNumId w:val="16"/>
  </w:num>
  <w:num w:numId="30" w16cid:durableId="1070036753">
    <w:abstractNumId w:val="11"/>
  </w:num>
  <w:num w:numId="31" w16cid:durableId="215699008">
    <w:abstractNumId w:val="7"/>
  </w:num>
  <w:num w:numId="32" w16cid:durableId="17658841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2787772">
    <w:abstractNumId w:val="25"/>
  </w:num>
  <w:num w:numId="34" w16cid:durableId="154957638">
    <w:abstractNumId w:val="4"/>
  </w:num>
  <w:num w:numId="35" w16cid:durableId="1288976296">
    <w:abstractNumId w:val="36"/>
  </w:num>
  <w:num w:numId="36" w16cid:durableId="746076563">
    <w:abstractNumId w:val="35"/>
  </w:num>
  <w:num w:numId="37" w16cid:durableId="1313949440">
    <w:abstractNumId w:val="6"/>
  </w:num>
  <w:num w:numId="38" w16cid:durableId="521555432">
    <w:abstractNumId w:val="23"/>
  </w:num>
  <w:num w:numId="39" w16cid:durableId="7945763">
    <w:abstractNumId w:val="43"/>
  </w:num>
  <w:num w:numId="40" w16cid:durableId="1486169207">
    <w:abstractNumId w:val="22"/>
  </w:num>
  <w:num w:numId="41" w16cid:durableId="1473712206">
    <w:abstractNumId w:val="40"/>
  </w:num>
  <w:num w:numId="42" w16cid:durableId="2142838387">
    <w:abstractNumId w:val="24"/>
  </w:num>
  <w:num w:numId="43" w16cid:durableId="12155290">
    <w:abstractNumId w:val="28"/>
  </w:num>
  <w:num w:numId="44" w16cid:durableId="2095392779">
    <w:abstractNumId w:val="41"/>
  </w:num>
  <w:num w:numId="45" w16cid:durableId="626349425">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Dunn and Marie Hapke">
    <w15:presenceInfo w15:providerId="Windows Live" w15:userId="6d9bf78fdbd59a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B53"/>
    <w:rsid w:val="000003ED"/>
    <w:rsid w:val="0001211F"/>
    <w:rsid w:val="000179C6"/>
    <w:rsid w:val="00020C5F"/>
    <w:rsid w:val="0002143E"/>
    <w:rsid w:val="00033E3F"/>
    <w:rsid w:val="0004778D"/>
    <w:rsid w:val="00051EB1"/>
    <w:rsid w:val="000601A8"/>
    <w:rsid w:val="00063BC8"/>
    <w:rsid w:val="00067208"/>
    <w:rsid w:val="00072B2A"/>
    <w:rsid w:val="00080905"/>
    <w:rsid w:val="0008460D"/>
    <w:rsid w:val="00085122"/>
    <w:rsid w:val="00085161"/>
    <w:rsid w:val="000A06B7"/>
    <w:rsid w:val="000B1A18"/>
    <w:rsid w:val="000C50EF"/>
    <w:rsid w:val="000E04C3"/>
    <w:rsid w:val="000E3F83"/>
    <w:rsid w:val="000E7931"/>
    <w:rsid w:val="00107374"/>
    <w:rsid w:val="00111D10"/>
    <w:rsid w:val="001207F5"/>
    <w:rsid w:val="00135315"/>
    <w:rsid w:val="0013674B"/>
    <w:rsid w:val="0015020A"/>
    <w:rsid w:val="00152A59"/>
    <w:rsid w:val="00152B40"/>
    <w:rsid w:val="00172FE4"/>
    <w:rsid w:val="001730F4"/>
    <w:rsid w:val="001748EA"/>
    <w:rsid w:val="0017697C"/>
    <w:rsid w:val="00185CA6"/>
    <w:rsid w:val="001B44DD"/>
    <w:rsid w:val="001B45E9"/>
    <w:rsid w:val="001B6181"/>
    <w:rsid w:val="001B6494"/>
    <w:rsid w:val="001B75D8"/>
    <w:rsid w:val="001C06FC"/>
    <w:rsid w:val="002068C7"/>
    <w:rsid w:val="00231702"/>
    <w:rsid w:val="00235A3E"/>
    <w:rsid w:val="00236DD3"/>
    <w:rsid w:val="00241089"/>
    <w:rsid w:val="00251677"/>
    <w:rsid w:val="00267A16"/>
    <w:rsid w:val="0028177A"/>
    <w:rsid w:val="00291D63"/>
    <w:rsid w:val="0029286D"/>
    <w:rsid w:val="002A127B"/>
    <w:rsid w:val="002C35B2"/>
    <w:rsid w:val="002E31F5"/>
    <w:rsid w:val="002E6723"/>
    <w:rsid w:val="002E6DE4"/>
    <w:rsid w:val="002F30BF"/>
    <w:rsid w:val="002F49B4"/>
    <w:rsid w:val="002F5283"/>
    <w:rsid w:val="00300E6A"/>
    <w:rsid w:val="00313909"/>
    <w:rsid w:val="00313B19"/>
    <w:rsid w:val="00331FC4"/>
    <w:rsid w:val="003360FA"/>
    <w:rsid w:val="00343D40"/>
    <w:rsid w:val="003527F9"/>
    <w:rsid w:val="0035610B"/>
    <w:rsid w:val="00380B40"/>
    <w:rsid w:val="003A39E9"/>
    <w:rsid w:val="003A5B4D"/>
    <w:rsid w:val="003C4B16"/>
    <w:rsid w:val="003C7B53"/>
    <w:rsid w:val="003D7049"/>
    <w:rsid w:val="003E35EF"/>
    <w:rsid w:val="003E3A45"/>
    <w:rsid w:val="003E563C"/>
    <w:rsid w:val="003F1620"/>
    <w:rsid w:val="004068B3"/>
    <w:rsid w:val="0041312C"/>
    <w:rsid w:val="00413E53"/>
    <w:rsid w:val="00423120"/>
    <w:rsid w:val="00426124"/>
    <w:rsid w:val="0042663E"/>
    <w:rsid w:val="00437952"/>
    <w:rsid w:val="004526AB"/>
    <w:rsid w:val="00470C24"/>
    <w:rsid w:val="004711C8"/>
    <w:rsid w:val="00483698"/>
    <w:rsid w:val="00493457"/>
    <w:rsid w:val="004A2471"/>
    <w:rsid w:val="004A3289"/>
    <w:rsid w:val="004B146B"/>
    <w:rsid w:val="004B33CB"/>
    <w:rsid w:val="004B392F"/>
    <w:rsid w:val="004D3EF5"/>
    <w:rsid w:val="004E43CA"/>
    <w:rsid w:val="004F107A"/>
    <w:rsid w:val="00501D78"/>
    <w:rsid w:val="005063CD"/>
    <w:rsid w:val="005159D7"/>
    <w:rsid w:val="0052027D"/>
    <w:rsid w:val="00522DF0"/>
    <w:rsid w:val="005317E1"/>
    <w:rsid w:val="00531816"/>
    <w:rsid w:val="00532E4B"/>
    <w:rsid w:val="0055671A"/>
    <w:rsid w:val="005602BC"/>
    <w:rsid w:val="0057162A"/>
    <w:rsid w:val="00581CE7"/>
    <w:rsid w:val="00582968"/>
    <w:rsid w:val="00596717"/>
    <w:rsid w:val="005A6886"/>
    <w:rsid w:val="005B6E7B"/>
    <w:rsid w:val="005B718A"/>
    <w:rsid w:val="005C276B"/>
    <w:rsid w:val="006025DB"/>
    <w:rsid w:val="006209E9"/>
    <w:rsid w:val="00632072"/>
    <w:rsid w:val="00634F95"/>
    <w:rsid w:val="00666F80"/>
    <w:rsid w:val="00670271"/>
    <w:rsid w:val="00675C18"/>
    <w:rsid w:val="00676B52"/>
    <w:rsid w:val="00682F5A"/>
    <w:rsid w:val="00687940"/>
    <w:rsid w:val="006969A7"/>
    <w:rsid w:val="006A4A44"/>
    <w:rsid w:val="006B166A"/>
    <w:rsid w:val="006B7E6E"/>
    <w:rsid w:val="006C0D6E"/>
    <w:rsid w:val="006C4B33"/>
    <w:rsid w:val="006C7F3D"/>
    <w:rsid w:val="006D1917"/>
    <w:rsid w:val="006D1C7D"/>
    <w:rsid w:val="006E181E"/>
    <w:rsid w:val="006E33C9"/>
    <w:rsid w:val="007012F1"/>
    <w:rsid w:val="00702E5E"/>
    <w:rsid w:val="007032C7"/>
    <w:rsid w:val="0070596A"/>
    <w:rsid w:val="00707794"/>
    <w:rsid w:val="00712F34"/>
    <w:rsid w:val="00734BCF"/>
    <w:rsid w:val="00744199"/>
    <w:rsid w:val="0074478E"/>
    <w:rsid w:val="007560B3"/>
    <w:rsid w:val="0076210C"/>
    <w:rsid w:val="007764A9"/>
    <w:rsid w:val="00777122"/>
    <w:rsid w:val="007771DA"/>
    <w:rsid w:val="007936DB"/>
    <w:rsid w:val="007977B1"/>
    <w:rsid w:val="007B2992"/>
    <w:rsid w:val="007B4C87"/>
    <w:rsid w:val="007B6597"/>
    <w:rsid w:val="007E490C"/>
    <w:rsid w:val="007F75F2"/>
    <w:rsid w:val="00804D5C"/>
    <w:rsid w:val="00812EA0"/>
    <w:rsid w:val="0084093F"/>
    <w:rsid w:val="00841492"/>
    <w:rsid w:val="00845582"/>
    <w:rsid w:val="00847150"/>
    <w:rsid w:val="0085198F"/>
    <w:rsid w:val="008534FD"/>
    <w:rsid w:val="0085670D"/>
    <w:rsid w:val="0086672E"/>
    <w:rsid w:val="008673F9"/>
    <w:rsid w:val="00867782"/>
    <w:rsid w:val="00870564"/>
    <w:rsid w:val="00870CE1"/>
    <w:rsid w:val="00871F57"/>
    <w:rsid w:val="008936D7"/>
    <w:rsid w:val="008963B5"/>
    <w:rsid w:val="008A4FEA"/>
    <w:rsid w:val="008A5F40"/>
    <w:rsid w:val="008B2179"/>
    <w:rsid w:val="008B3579"/>
    <w:rsid w:val="008C1ACC"/>
    <w:rsid w:val="008C4940"/>
    <w:rsid w:val="008E0D05"/>
    <w:rsid w:val="008E24CB"/>
    <w:rsid w:val="008E26AF"/>
    <w:rsid w:val="008F25AB"/>
    <w:rsid w:val="00916BAF"/>
    <w:rsid w:val="00931DB5"/>
    <w:rsid w:val="00934AA4"/>
    <w:rsid w:val="00943074"/>
    <w:rsid w:val="00944C7A"/>
    <w:rsid w:val="00951342"/>
    <w:rsid w:val="0095420B"/>
    <w:rsid w:val="00971851"/>
    <w:rsid w:val="009819FB"/>
    <w:rsid w:val="0098401E"/>
    <w:rsid w:val="00995DEB"/>
    <w:rsid w:val="009B5AAC"/>
    <w:rsid w:val="009C27BF"/>
    <w:rsid w:val="009C44ED"/>
    <w:rsid w:val="009E4B65"/>
    <w:rsid w:val="009F1D83"/>
    <w:rsid w:val="009F3966"/>
    <w:rsid w:val="009F4C5E"/>
    <w:rsid w:val="00A048FB"/>
    <w:rsid w:val="00A2214D"/>
    <w:rsid w:val="00A26058"/>
    <w:rsid w:val="00A407A2"/>
    <w:rsid w:val="00A41B53"/>
    <w:rsid w:val="00A44F85"/>
    <w:rsid w:val="00A514E9"/>
    <w:rsid w:val="00A67AA3"/>
    <w:rsid w:val="00A67EF2"/>
    <w:rsid w:val="00A72C1E"/>
    <w:rsid w:val="00A74207"/>
    <w:rsid w:val="00A94072"/>
    <w:rsid w:val="00A94A65"/>
    <w:rsid w:val="00A97D8D"/>
    <w:rsid w:val="00AC5B99"/>
    <w:rsid w:val="00AC6A37"/>
    <w:rsid w:val="00AE0793"/>
    <w:rsid w:val="00AE4F6E"/>
    <w:rsid w:val="00AF1CBB"/>
    <w:rsid w:val="00AF7437"/>
    <w:rsid w:val="00B15DEE"/>
    <w:rsid w:val="00B27C5F"/>
    <w:rsid w:val="00B341ED"/>
    <w:rsid w:val="00B41903"/>
    <w:rsid w:val="00B559C1"/>
    <w:rsid w:val="00B575B8"/>
    <w:rsid w:val="00B63672"/>
    <w:rsid w:val="00B82EDA"/>
    <w:rsid w:val="00B9059A"/>
    <w:rsid w:val="00B9368E"/>
    <w:rsid w:val="00B96A89"/>
    <w:rsid w:val="00BA7C9C"/>
    <w:rsid w:val="00BB0E89"/>
    <w:rsid w:val="00BC2168"/>
    <w:rsid w:val="00BC2712"/>
    <w:rsid w:val="00BC27A3"/>
    <w:rsid w:val="00BD0EFF"/>
    <w:rsid w:val="00BD4DA6"/>
    <w:rsid w:val="00BE2CE7"/>
    <w:rsid w:val="00BE3430"/>
    <w:rsid w:val="00BF2EE9"/>
    <w:rsid w:val="00BF6309"/>
    <w:rsid w:val="00BF7CFF"/>
    <w:rsid w:val="00C02EE0"/>
    <w:rsid w:val="00C1662E"/>
    <w:rsid w:val="00C1786F"/>
    <w:rsid w:val="00C35115"/>
    <w:rsid w:val="00C37A29"/>
    <w:rsid w:val="00C405EF"/>
    <w:rsid w:val="00C41884"/>
    <w:rsid w:val="00C431B2"/>
    <w:rsid w:val="00C476C7"/>
    <w:rsid w:val="00C512DE"/>
    <w:rsid w:val="00C60F47"/>
    <w:rsid w:val="00C613FF"/>
    <w:rsid w:val="00C66734"/>
    <w:rsid w:val="00C84A35"/>
    <w:rsid w:val="00C8546B"/>
    <w:rsid w:val="00C862CB"/>
    <w:rsid w:val="00CA2F89"/>
    <w:rsid w:val="00CA3ACA"/>
    <w:rsid w:val="00CA5F91"/>
    <w:rsid w:val="00CA7D53"/>
    <w:rsid w:val="00CB0AD0"/>
    <w:rsid w:val="00CC0F75"/>
    <w:rsid w:val="00CD251D"/>
    <w:rsid w:val="00CD28E6"/>
    <w:rsid w:val="00CD47E5"/>
    <w:rsid w:val="00CD5230"/>
    <w:rsid w:val="00CD78F9"/>
    <w:rsid w:val="00CE2743"/>
    <w:rsid w:val="00CF0672"/>
    <w:rsid w:val="00CF1ECB"/>
    <w:rsid w:val="00CF3747"/>
    <w:rsid w:val="00CF67EC"/>
    <w:rsid w:val="00D0061E"/>
    <w:rsid w:val="00D12347"/>
    <w:rsid w:val="00D253F3"/>
    <w:rsid w:val="00D25DB0"/>
    <w:rsid w:val="00D401A2"/>
    <w:rsid w:val="00D40DD1"/>
    <w:rsid w:val="00D44AA5"/>
    <w:rsid w:val="00D46D56"/>
    <w:rsid w:val="00D52A2E"/>
    <w:rsid w:val="00D575C7"/>
    <w:rsid w:val="00D61E8E"/>
    <w:rsid w:val="00D6665F"/>
    <w:rsid w:val="00D80A23"/>
    <w:rsid w:val="00D81A5F"/>
    <w:rsid w:val="00D84350"/>
    <w:rsid w:val="00D92FC5"/>
    <w:rsid w:val="00DA5613"/>
    <w:rsid w:val="00DA731D"/>
    <w:rsid w:val="00DB0247"/>
    <w:rsid w:val="00DD4A41"/>
    <w:rsid w:val="00DF5939"/>
    <w:rsid w:val="00DF7EBC"/>
    <w:rsid w:val="00E012C8"/>
    <w:rsid w:val="00E1216D"/>
    <w:rsid w:val="00E4277C"/>
    <w:rsid w:val="00E461B0"/>
    <w:rsid w:val="00E46A4D"/>
    <w:rsid w:val="00E46BE8"/>
    <w:rsid w:val="00E5354D"/>
    <w:rsid w:val="00E54DA4"/>
    <w:rsid w:val="00E55325"/>
    <w:rsid w:val="00E61830"/>
    <w:rsid w:val="00E61A31"/>
    <w:rsid w:val="00E623E6"/>
    <w:rsid w:val="00E74B4F"/>
    <w:rsid w:val="00E74C10"/>
    <w:rsid w:val="00E754AA"/>
    <w:rsid w:val="00E8374A"/>
    <w:rsid w:val="00E8640F"/>
    <w:rsid w:val="00E944BD"/>
    <w:rsid w:val="00EB06C0"/>
    <w:rsid w:val="00EC25CB"/>
    <w:rsid w:val="00EC344B"/>
    <w:rsid w:val="00ED09FB"/>
    <w:rsid w:val="00EE2FFE"/>
    <w:rsid w:val="00EE7013"/>
    <w:rsid w:val="00EF1120"/>
    <w:rsid w:val="00F06B95"/>
    <w:rsid w:val="00F13D92"/>
    <w:rsid w:val="00F14E54"/>
    <w:rsid w:val="00F17FE3"/>
    <w:rsid w:val="00F439A1"/>
    <w:rsid w:val="00F45F38"/>
    <w:rsid w:val="00F51665"/>
    <w:rsid w:val="00F610D3"/>
    <w:rsid w:val="00F71510"/>
    <w:rsid w:val="00F74959"/>
    <w:rsid w:val="00F7510F"/>
    <w:rsid w:val="00F77878"/>
    <w:rsid w:val="00F822CC"/>
    <w:rsid w:val="00F918A6"/>
    <w:rsid w:val="00F93BFF"/>
    <w:rsid w:val="00F946C6"/>
    <w:rsid w:val="00F965C0"/>
    <w:rsid w:val="00FA4299"/>
    <w:rsid w:val="00FC32EE"/>
    <w:rsid w:val="00FE2F60"/>
    <w:rsid w:val="00FF6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4C5364"/>
  <w15:docId w15:val="{A1CA384B-36FB-40A3-B7E1-25F98BAD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B53"/>
    <w:pPr>
      <w:spacing w:after="160" w:line="259" w:lineRule="auto"/>
    </w:pPr>
    <w:rPr>
      <w:rFonts w:eastAsiaTheme="minorHAnsi"/>
      <w:kern w:val="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B53"/>
    <w:pPr>
      <w:ind w:left="720"/>
      <w:contextualSpacing/>
    </w:pPr>
  </w:style>
  <w:style w:type="character" w:styleId="Hyperlink">
    <w:name w:val="Hyperlink"/>
    <w:basedOn w:val="DefaultParagraphFont"/>
    <w:uiPriority w:val="99"/>
    <w:unhideWhenUsed/>
    <w:rsid w:val="00A41B53"/>
    <w:rPr>
      <w:color w:val="0000FF" w:themeColor="hyperlink"/>
      <w:u w:val="single"/>
    </w:rPr>
  </w:style>
  <w:style w:type="character" w:styleId="Emphasis">
    <w:name w:val="Emphasis"/>
    <w:basedOn w:val="DefaultParagraphFont"/>
    <w:uiPriority w:val="20"/>
    <w:qFormat/>
    <w:rsid w:val="00A41B53"/>
    <w:rPr>
      <w:i/>
      <w:iCs/>
    </w:rPr>
  </w:style>
  <w:style w:type="paragraph" w:styleId="NormalWeb">
    <w:name w:val="Normal (Web)"/>
    <w:basedOn w:val="Normal"/>
    <w:uiPriority w:val="99"/>
    <w:unhideWhenUsed/>
    <w:rsid w:val="00A41B5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A41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B53"/>
    <w:rPr>
      <w:rFonts w:eastAsiaTheme="minorHAnsi"/>
      <w:kern w:val="0"/>
      <w:lang w:val="en-AU" w:eastAsia="en-US"/>
    </w:rPr>
  </w:style>
  <w:style w:type="paragraph" w:styleId="Footer">
    <w:name w:val="footer"/>
    <w:basedOn w:val="Normal"/>
    <w:link w:val="FooterChar"/>
    <w:uiPriority w:val="99"/>
    <w:unhideWhenUsed/>
    <w:rsid w:val="00A41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B53"/>
    <w:rPr>
      <w:rFonts w:eastAsiaTheme="minorHAnsi"/>
      <w:kern w:val="0"/>
      <w:lang w:val="en-AU" w:eastAsia="en-US"/>
    </w:rPr>
  </w:style>
  <w:style w:type="paragraph" w:customStyle="1" w:styleId="western">
    <w:name w:val="western"/>
    <w:basedOn w:val="Normal"/>
    <w:qFormat/>
    <w:rsid w:val="00B575B8"/>
    <w:pPr>
      <w:suppressAutoHyphens/>
      <w:spacing w:beforeAutospacing="1" w:after="142" w:line="276" w:lineRule="exact"/>
    </w:pPr>
    <w:rPr>
      <w:rFonts w:ascii="Liberation Serif" w:eastAsia="NSimSun" w:hAnsi="Liberation Serif" w:cs="Liberation Serif"/>
      <w:color w:val="000000"/>
      <w:kern w:val="2"/>
      <w:sz w:val="24"/>
      <w:szCs w:val="24"/>
      <w:lang w:eastAsia="en-AU" w:bidi="hi-IN"/>
    </w:rPr>
  </w:style>
  <w:style w:type="character" w:customStyle="1" w:styleId="UnresolvedMention1">
    <w:name w:val="Unresolved Mention1"/>
    <w:basedOn w:val="DefaultParagraphFont"/>
    <w:uiPriority w:val="99"/>
    <w:semiHidden/>
    <w:unhideWhenUsed/>
    <w:rsid w:val="008E24CB"/>
    <w:rPr>
      <w:color w:val="605E5C"/>
      <w:shd w:val="clear" w:color="auto" w:fill="E1DFDD"/>
    </w:rPr>
  </w:style>
  <w:style w:type="character" w:styleId="FollowedHyperlink">
    <w:name w:val="FollowedHyperlink"/>
    <w:basedOn w:val="DefaultParagraphFont"/>
    <w:uiPriority w:val="99"/>
    <w:semiHidden/>
    <w:unhideWhenUsed/>
    <w:rsid w:val="00C613FF"/>
    <w:rPr>
      <w:color w:val="800080" w:themeColor="followedHyperlink"/>
      <w:u w:val="single"/>
    </w:rPr>
  </w:style>
  <w:style w:type="paragraph" w:styleId="FootnoteText">
    <w:name w:val="footnote text"/>
    <w:basedOn w:val="Normal"/>
    <w:link w:val="FootnoteTextChar"/>
    <w:uiPriority w:val="99"/>
    <w:semiHidden/>
    <w:unhideWhenUsed/>
    <w:rsid w:val="005063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63CD"/>
    <w:rPr>
      <w:rFonts w:eastAsiaTheme="minorHAnsi"/>
      <w:kern w:val="0"/>
      <w:sz w:val="20"/>
      <w:szCs w:val="20"/>
      <w:lang w:val="en-AU" w:eastAsia="en-US"/>
    </w:rPr>
  </w:style>
  <w:style w:type="character" w:styleId="FootnoteReference">
    <w:name w:val="footnote reference"/>
    <w:basedOn w:val="DefaultParagraphFont"/>
    <w:uiPriority w:val="99"/>
    <w:semiHidden/>
    <w:unhideWhenUsed/>
    <w:rsid w:val="005063CD"/>
    <w:rPr>
      <w:vertAlign w:val="superscript"/>
    </w:rPr>
  </w:style>
  <w:style w:type="paragraph" w:styleId="BalloonText">
    <w:name w:val="Balloon Text"/>
    <w:basedOn w:val="Normal"/>
    <w:link w:val="BalloonTextChar"/>
    <w:uiPriority w:val="99"/>
    <w:semiHidden/>
    <w:unhideWhenUsed/>
    <w:rsid w:val="00F7495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4959"/>
    <w:rPr>
      <w:rFonts w:ascii="Lucida Grande" w:eastAsiaTheme="minorHAnsi" w:hAnsi="Lucida Grande" w:cs="Lucida Grande"/>
      <w:kern w:val="0"/>
      <w:sz w:val="18"/>
      <w:szCs w:val="18"/>
      <w:lang w:val="en-AU" w:eastAsia="en-US"/>
    </w:rPr>
  </w:style>
  <w:style w:type="paragraph" w:customStyle="1" w:styleId="xmsonormal">
    <w:name w:val="x_msonormal"/>
    <w:basedOn w:val="Normal"/>
    <w:rsid w:val="006209E9"/>
    <w:pPr>
      <w:spacing w:before="100" w:beforeAutospacing="1" w:after="100" w:afterAutospacing="1" w:line="240" w:lineRule="auto"/>
    </w:pPr>
    <w:rPr>
      <w:rFonts w:ascii="Times" w:eastAsiaTheme="minorEastAsia" w:hAnsi="Times"/>
      <w:sz w:val="20"/>
      <w:szCs w:val="20"/>
      <w14:ligatures w14:val="none"/>
    </w:rPr>
  </w:style>
  <w:style w:type="paragraph" w:styleId="Revision">
    <w:name w:val="Revision"/>
    <w:hidden/>
    <w:uiPriority w:val="99"/>
    <w:semiHidden/>
    <w:rsid w:val="00FA4299"/>
    <w:pPr>
      <w:spacing w:after="0" w:line="240" w:lineRule="auto"/>
    </w:pPr>
    <w:rPr>
      <w:rFonts w:eastAsiaTheme="minorHAnsi"/>
      <w:kern w:val="0"/>
      <w:lang w:val="en-AU" w:eastAsia="en-US"/>
    </w:rPr>
  </w:style>
  <w:style w:type="character" w:styleId="UnresolvedMention">
    <w:name w:val="Unresolved Mention"/>
    <w:basedOn w:val="DefaultParagraphFont"/>
    <w:uiPriority w:val="99"/>
    <w:semiHidden/>
    <w:unhideWhenUsed/>
    <w:rsid w:val="00172FE4"/>
    <w:rPr>
      <w:color w:val="605E5C"/>
      <w:shd w:val="clear" w:color="auto" w:fill="E1DFDD"/>
    </w:rPr>
  </w:style>
  <w:style w:type="character" w:styleId="CommentReference">
    <w:name w:val="annotation reference"/>
    <w:basedOn w:val="DefaultParagraphFont"/>
    <w:uiPriority w:val="99"/>
    <w:semiHidden/>
    <w:unhideWhenUsed/>
    <w:rsid w:val="000179C6"/>
    <w:rPr>
      <w:sz w:val="16"/>
      <w:szCs w:val="16"/>
    </w:rPr>
  </w:style>
  <w:style w:type="paragraph" w:styleId="CommentText">
    <w:name w:val="annotation text"/>
    <w:basedOn w:val="Normal"/>
    <w:link w:val="CommentTextChar"/>
    <w:uiPriority w:val="99"/>
    <w:unhideWhenUsed/>
    <w:rsid w:val="000179C6"/>
    <w:pPr>
      <w:spacing w:line="240" w:lineRule="auto"/>
    </w:pPr>
    <w:rPr>
      <w:kern w:val="2"/>
      <w:sz w:val="20"/>
      <w:szCs w:val="20"/>
    </w:rPr>
  </w:style>
  <w:style w:type="character" w:customStyle="1" w:styleId="CommentTextChar">
    <w:name w:val="Comment Text Char"/>
    <w:basedOn w:val="DefaultParagraphFont"/>
    <w:link w:val="CommentText"/>
    <w:uiPriority w:val="99"/>
    <w:rsid w:val="000179C6"/>
    <w:rPr>
      <w:rFonts w:eastAsiaTheme="minorHAnsi"/>
      <w:sz w:val="20"/>
      <w:szCs w:val="20"/>
      <w:lang w:val="en-AU" w:eastAsia="en-US"/>
    </w:rPr>
  </w:style>
  <w:style w:type="paragraph" w:styleId="Caption">
    <w:name w:val="caption"/>
    <w:basedOn w:val="Normal"/>
    <w:next w:val="Normal"/>
    <w:uiPriority w:val="35"/>
    <w:unhideWhenUsed/>
    <w:qFormat/>
    <w:rsid w:val="00E54DA4"/>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0400">
      <w:bodyDiv w:val="1"/>
      <w:marLeft w:val="0"/>
      <w:marRight w:val="0"/>
      <w:marTop w:val="0"/>
      <w:marBottom w:val="0"/>
      <w:divBdr>
        <w:top w:val="none" w:sz="0" w:space="0" w:color="auto"/>
        <w:left w:val="none" w:sz="0" w:space="0" w:color="auto"/>
        <w:bottom w:val="none" w:sz="0" w:space="0" w:color="auto"/>
        <w:right w:val="none" w:sz="0" w:space="0" w:color="auto"/>
      </w:divBdr>
    </w:div>
    <w:div w:id="138303402">
      <w:bodyDiv w:val="1"/>
      <w:marLeft w:val="0"/>
      <w:marRight w:val="0"/>
      <w:marTop w:val="0"/>
      <w:marBottom w:val="0"/>
      <w:divBdr>
        <w:top w:val="none" w:sz="0" w:space="0" w:color="auto"/>
        <w:left w:val="none" w:sz="0" w:space="0" w:color="auto"/>
        <w:bottom w:val="none" w:sz="0" w:space="0" w:color="auto"/>
        <w:right w:val="none" w:sz="0" w:space="0" w:color="auto"/>
      </w:divBdr>
    </w:div>
    <w:div w:id="203641120">
      <w:bodyDiv w:val="1"/>
      <w:marLeft w:val="0"/>
      <w:marRight w:val="0"/>
      <w:marTop w:val="0"/>
      <w:marBottom w:val="0"/>
      <w:divBdr>
        <w:top w:val="none" w:sz="0" w:space="0" w:color="auto"/>
        <w:left w:val="none" w:sz="0" w:space="0" w:color="auto"/>
        <w:bottom w:val="none" w:sz="0" w:space="0" w:color="auto"/>
        <w:right w:val="none" w:sz="0" w:space="0" w:color="auto"/>
      </w:divBdr>
    </w:div>
    <w:div w:id="233584423">
      <w:bodyDiv w:val="1"/>
      <w:marLeft w:val="0"/>
      <w:marRight w:val="0"/>
      <w:marTop w:val="0"/>
      <w:marBottom w:val="0"/>
      <w:divBdr>
        <w:top w:val="none" w:sz="0" w:space="0" w:color="auto"/>
        <w:left w:val="none" w:sz="0" w:space="0" w:color="auto"/>
        <w:bottom w:val="none" w:sz="0" w:space="0" w:color="auto"/>
        <w:right w:val="none" w:sz="0" w:space="0" w:color="auto"/>
      </w:divBdr>
    </w:div>
    <w:div w:id="406538171">
      <w:bodyDiv w:val="1"/>
      <w:marLeft w:val="0"/>
      <w:marRight w:val="0"/>
      <w:marTop w:val="0"/>
      <w:marBottom w:val="0"/>
      <w:divBdr>
        <w:top w:val="none" w:sz="0" w:space="0" w:color="auto"/>
        <w:left w:val="none" w:sz="0" w:space="0" w:color="auto"/>
        <w:bottom w:val="none" w:sz="0" w:space="0" w:color="auto"/>
        <w:right w:val="none" w:sz="0" w:space="0" w:color="auto"/>
      </w:divBdr>
    </w:div>
    <w:div w:id="414595856">
      <w:bodyDiv w:val="1"/>
      <w:marLeft w:val="0"/>
      <w:marRight w:val="0"/>
      <w:marTop w:val="0"/>
      <w:marBottom w:val="0"/>
      <w:divBdr>
        <w:top w:val="none" w:sz="0" w:space="0" w:color="auto"/>
        <w:left w:val="none" w:sz="0" w:space="0" w:color="auto"/>
        <w:bottom w:val="none" w:sz="0" w:space="0" w:color="auto"/>
        <w:right w:val="none" w:sz="0" w:space="0" w:color="auto"/>
      </w:divBdr>
    </w:div>
    <w:div w:id="549995407">
      <w:bodyDiv w:val="1"/>
      <w:marLeft w:val="0"/>
      <w:marRight w:val="0"/>
      <w:marTop w:val="0"/>
      <w:marBottom w:val="0"/>
      <w:divBdr>
        <w:top w:val="none" w:sz="0" w:space="0" w:color="auto"/>
        <w:left w:val="none" w:sz="0" w:space="0" w:color="auto"/>
        <w:bottom w:val="none" w:sz="0" w:space="0" w:color="auto"/>
        <w:right w:val="none" w:sz="0" w:space="0" w:color="auto"/>
      </w:divBdr>
    </w:div>
    <w:div w:id="646513358">
      <w:bodyDiv w:val="1"/>
      <w:marLeft w:val="0"/>
      <w:marRight w:val="0"/>
      <w:marTop w:val="0"/>
      <w:marBottom w:val="0"/>
      <w:divBdr>
        <w:top w:val="none" w:sz="0" w:space="0" w:color="auto"/>
        <w:left w:val="none" w:sz="0" w:space="0" w:color="auto"/>
        <w:bottom w:val="none" w:sz="0" w:space="0" w:color="auto"/>
        <w:right w:val="none" w:sz="0" w:space="0" w:color="auto"/>
      </w:divBdr>
    </w:div>
    <w:div w:id="714544982">
      <w:bodyDiv w:val="1"/>
      <w:marLeft w:val="0"/>
      <w:marRight w:val="0"/>
      <w:marTop w:val="0"/>
      <w:marBottom w:val="0"/>
      <w:divBdr>
        <w:top w:val="none" w:sz="0" w:space="0" w:color="auto"/>
        <w:left w:val="none" w:sz="0" w:space="0" w:color="auto"/>
        <w:bottom w:val="none" w:sz="0" w:space="0" w:color="auto"/>
        <w:right w:val="none" w:sz="0" w:space="0" w:color="auto"/>
      </w:divBdr>
    </w:div>
    <w:div w:id="747578064">
      <w:bodyDiv w:val="1"/>
      <w:marLeft w:val="0"/>
      <w:marRight w:val="0"/>
      <w:marTop w:val="0"/>
      <w:marBottom w:val="0"/>
      <w:divBdr>
        <w:top w:val="none" w:sz="0" w:space="0" w:color="auto"/>
        <w:left w:val="none" w:sz="0" w:space="0" w:color="auto"/>
        <w:bottom w:val="none" w:sz="0" w:space="0" w:color="auto"/>
        <w:right w:val="none" w:sz="0" w:space="0" w:color="auto"/>
      </w:divBdr>
    </w:div>
    <w:div w:id="887380547">
      <w:bodyDiv w:val="1"/>
      <w:marLeft w:val="0"/>
      <w:marRight w:val="0"/>
      <w:marTop w:val="0"/>
      <w:marBottom w:val="0"/>
      <w:divBdr>
        <w:top w:val="none" w:sz="0" w:space="0" w:color="auto"/>
        <w:left w:val="none" w:sz="0" w:space="0" w:color="auto"/>
        <w:bottom w:val="none" w:sz="0" w:space="0" w:color="auto"/>
        <w:right w:val="none" w:sz="0" w:space="0" w:color="auto"/>
      </w:divBdr>
    </w:div>
    <w:div w:id="952320355">
      <w:bodyDiv w:val="1"/>
      <w:marLeft w:val="0"/>
      <w:marRight w:val="0"/>
      <w:marTop w:val="0"/>
      <w:marBottom w:val="0"/>
      <w:divBdr>
        <w:top w:val="none" w:sz="0" w:space="0" w:color="auto"/>
        <w:left w:val="none" w:sz="0" w:space="0" w:color="auto"/>
        <w:bottom w:val="none" w:sz="0" w:space="0" w:color="auto"/>
        <w:right w:val="none" w:sz="0" w:space="0" w:color="auto"/>
      </w:divBdr>
    </w:div>
    <w:div w:id="969365064">
      <w:bodyDiv w:val="1"/>
      <w:marLeft w:val="0"/>
      <w:marRight w:val="0"/>
      <w:marTop w:val="0"/>
      <w:marBottom w:val="0"/>
      <w:divBdr>
        <w:top w:val="none" w:sz="0" w:space="0" w:color="auto"/>
        <w:left w:val="none" w:sz="0" w:space="0" w:color="auto"/>
        <w:bottom w:val="none" w:sz="0" w:space="0" w:color="auto"/>
        <w:right w:val="none" w:sz="0" w:space="0" w:color="auto"/>
      </w:divBdr>
      <w:divsChild>
        <w:div w:id="2145196376">
          <w:marLeft w:val="0"/>
          <w:marRight w:val="0"/>
          <w:marTop w:val="0"/>
          <w:marBottom w:val="0"/>
          <w:divBdr>
            <w:top w:val="none" w:sz="0" w:space="0" w:color="auto"/>
            <w:left w:val="none" w:sz="0" w:space="0" w:color="auto"/>
            <w:bottom w:val="none" w:sz="0" w:space="0" w:color="auto"/>
            <w:right w:val="none" w:sz="0" w:space="0" w:color="auto"/>
          </w:divBdr>
        </w:div>
        <w:div w:id="1103651017">
          <w:marLeft w:val="0"/>
          <w:marRight w:val="0"/>
          <w:marTop w:val="0"/>
          <w:marBottom w:val="0"/>
          <w:divBdr>
            <w:top w:val="none" w:sz="0" w:space="0" w:color="auto"/>
            <w:left w:val="none" w:sz="0" w:space="0" w:color="auto"/>
            <w:bottom w:val="none" w:sz="0" w:space="0" w:color="auto"/>
            <w:right w:val="none" w:sz="0" w:space="0" w:color="auto"/>
          </w:divBdr>
        </w:div>
        <w:div w:id="681592009">
          <w:marLeft w:val="0"/>
          <w:marRight w:val="0"/>
          <w:marTop w:val="0"/>
          <w:marBottom w:val="0"/>
          <w:divBdr>
            <w:top w:val="none" w:sz="0" w:space="0" w:color="auto"/>
            <w:left w:val="none" w:sz="0" w:space="0" w:color="auto"/>
            <w:bottom w:val="none" w:sz="0" w:space="0" w:color="auto"/>
            <w:right w:val="none" w:sz="0" w:space="0" w:color="auto"/>
          </w:divBdr>
        </w:div>
        <w:div w:id="35278195">
          <w:marLeft w:val="0"/>
          <w:marRight w:val="0"/>
          <w:marTop w:val="0"/>
          <w:marBottom w:val="0"/>
          <w:divBdr>
            <w:top w:val="none" w:sz="0" w:space="0" w:color="auto"/>
            <w:left w:val="none" w:sz="0" w:space="0" w:color="auto"/>
            <w:bottom w:val="none" w:sz="0" w:space="0" w:color="auto"/>
            <w:right w:val="none" w:sz="0" w:space="0" w:color="auto"/>
          </w:divBdr>
        </w:div>
        <w:div w:id="1568421439">
          <w:marLeft w:val="0"/>
          <w:marRight w:val="0"/>
          <w:marTop w:val="0"/>
          <w:marBottom w:val="0"/>
          <w:divBdr>
            <w:top w:val="none" w:sz="0" w:space="0" w:color="auto"/>
            <w:left w:val="none" w:sz="0" w:space="0" w:color="auto"/>
            <w:bottom w:val="none" w:sz="0" w:space="0" w:color="auto"/>
            <w:right w:val="none" w:sz="0" w:space="0" w:color="auto"/>
          </w:divBdr>
        </w:div>
        <w:div w:id="782042377">
          <w:marLeft w:val="0"/>
          <w:marRight w:val="0"/>
          <w:marTop w:val="0"/>
          <w:marBottom w:val="0"/>
          <w:divBdr>
            <w:top w:val="none" w:sz="0" w:space="0" w:color="auto"/>
            <w:left w:val="none" w:sz="0" w:space="0" w:color="auto"/>
            <w:bottom w:val="none" w:sz="0" w:space="0" w:color="auto"/>
            <w:right w:val="none" w:sz="0" w:space="0" w:color="auto"/>
          </w:divBdr>
        </w:div>
      </w:divsChild>
    </w:div>
    <w:div w:id="1026172150">
      <w:bodyDiv w:val="1"/>
      <w:marLeft w:val="0"/>
      <w:marRight w:val="0"/>
      <w:marTop w:val="0"/>
      <w:marBottom w:val="0"/>
      <w:divBdr>
        <w:top w:val="none" w:sz="0" w:space="0" w:color="auto"/>
        <w:left w:val="none" w:sz="0" w:space="0" w:color="auto"/>
        <w:bottom w:val="none" w:sz="0" w:space="0" w:color="auto"/>
        <w:right w:val="none" w:sz="0" w:space="0" w:color="auto"/>
      </w:divBdr>
    </w:div>
    <w:div w:id="1147362207">
      <w:bodyDiv w:val="1"/>
      <w:marLeft w:val="0"/>
      <w:marRight w:val="0"/>
      <w:marTop w:val="0"/>
      <w:marBottom w:val="0"/>
      <w:divBdr>
        <w:top w:val="none" w:sz="0" w:space="0" w:color="auto"/>
        <w:left w:val="none" w:sz="0" w:space="0" w:color="auto"/>
        <w:bottom w:val="none" w:sz="0" w:space="0" w:color="auto"/>
        <w:right w:val="none" w:sz="0" w:space="0" w:color="auto"/>
      </w:divBdr>
      <w:divsChild>
        <w:div w:id="1664505890">
          <w:marLeft w:val="0"/>
          <w:marRight w:val="0"/>
          <w:marTop w:val="0"/>
          <w:marBottom w:val="0"/>
          <w:divBdr>
            <w:top w:val="none" w:sz="0" w:space="0" w:color="auto"/>
            <w:left w:val="none" w:sz="0" w:space="0" w:color="auto"/>
            <w:bottom w:val="none" w:sz="0" w:space="0" w:color="auto"/>
            <w:right w:val="none" w:sz="0" w:space="0" w:color="auto"/>
          </w:divBdr>
        </w:div>
        <w:div w:id="946545842">
          <w:marLeft w:val="0"/>
          <w:marRight w:val="0"/>
          <w:marTop w:val="0"/>
          <w:marBottom w:val="0"/>
          <w:divBdr>
            <w:top w:val="none" w:sz="0" w:space="0" w:color="auto"/>
            <w:left w:val="none" w:sz="0" w:space="0" w:color="auto"/>
            <w:bottom w:val="none" w:sz="0" w:space="0" w:color="auto"/>
            <w:right w:val="none" w:sz="0" w:space="0" w:color="auto"/>
          </w:divBdr>
        </w:div>
        <w:div w:id="1626884378">
          <w:marLeft w:val="0"/>
          <w:marRight w:val="0"/>
          <w:marTop w:val="0"/>
          <w:marBottom w:val="0"/>
          <w:divBdr>
            <w:top w:val="none" w:sz="0" w:space="0" w:color="auto"/>
            <w:left w:val="none" w:sz="0" w:space="0" w:color="auto"/>
            <w:bottom w:val="none" w:sz="0" w:space="0" w:color="auto"/>
            <w:right w:val="none" w:sz="0" w:space="0" w:color="auto"/>
          </w:divBdr>
        </w:div>
        <w:div w:id="2018537506">
          <w:marLeft w:val="0"/>
          <w:marRight w:val="0"/>
          <w:marTop w:val="0"/>
          <w:marBottom w:val="0"/>
          <w:divBdr>
            <w:top w:val="none" w:sz="0" w:space="0" w:color="auto"/>
            <w:left w:val="none" w:sz="0" w:space="0" w:color="auto"/>
            <w:bottom w:val="none" w:sz="0" w:space="0" w:color="auto"/>
            <w:right w:val="none" w:sz="0" w:space="0" w:color="auto"/>
          </w:divBdr>
        </w:div>
        <w:div w:id="61878674">
          <w:marLeft w:val="0"/>
          <w:marRight w:val="0"/>
          <w:marTop w:val="0"/>
          <w:marBottom w:val="0"/>
          <w:divBdr>
            <w:top w:val="none" w:sz="0" w:space="0" w:color="auto"/>
            <w:left w:val="none" w:sz="0" w:space="0" w:color="auto"/>
            <w:bottom w:val="none" w:sz="0" w:space="0" w:color="auto"/>
            <w:right w:val="none" w:sz="0" w:space="0" w:color="auto"/>
          </w:divBdr>
        </w:div>
        <w:div w:id="1445615664">
          <w:marLeft w:val="0"/>
          <w:marRight w:val="0"/>
          <w:marTop w:val="0"/>
          <w:marBottom w:val="0"/>
          <w:divBdr>
            <w:top w:val="none" w:sz="0" w:space="0" w:color="auto"/>
            <w:left w:val="none" w:sz="0" w:space="0" w:color="auto"/>
            <w:bottom w:val="none" w:sz="0" w:space="0" w:color="auto"/>
            <w:right w:val="none" w:sz="0" w:space="0" w:color="auto"/>
          </w:divBdr>
        </w:div>
      </w:divsChild>
    </w:div>
    <w:div w:id="1243953064">
      <w:bodyDiv w:val="1"/>
      <w:marLeft w:val="0"/>
      <w:marRight w:val="0"/>
      <w:marTop w:val="0"/>
      <w:marBottom w:val="0"/>
      <w:divBdr>
        <w:top w:val="none" w:sz="0" w:space="0" w:color="auto"/>
        <w:left w:val="none" w:sz="0" w:space="0" w:color="auto"/>
        <w:bottom w:val="none" w:sz="0" w:space="0" w:color="auto"/>
        <w:right w:val="none" w:sz="0" w:space="0" w:color="auto"/>
      </w:divBdr>
    </w:div>
    <w:div w:id="1550415814">
      <w:bodyDiv w:val="1"/>
      <w:marLeft w:val="0"/>
      <w:marRight w:val="0"/>
      <w:marTop w:val="0"/>
      <w:marBottom w:val="0"/>
      <w:divBdr>
        <w:top w:val="none" w:sz="0" w:space="0" w:color="auto"/>
        <w:left w:val="none" w:sz="0" w:space="0" w:color="auto"/>
        <w:bottom w:val="none" w:sz="0" w:space="0" w:color="auto"/>
        <w:right w:val="none" w:sz="0" w:space="0" w:color="auto"/>
      </w:divBdr>
    </w:div>
    <w:div w:id="1609001939">
      <w:bodyDiv w:val="1"/>
      <w:marLeft w:val="0"/>
      <w:marRight w:val="0"/>
      <w:marTop w:val="0"/>
      <w:marBottom w:val="0"/>
      <w:divBdr>
        <w:top w:val="none" w:sz="0" w:space="0" w:color="auto"/>
        <w:left w:val="none" w:sz="0" w:space="0" w:color="auto"/>
        <w:bottom w:val="none" w:sz="0" w:space="0" w:color="auto"/>
        <w:right w:val="none" w:sz="0" w:space="0" w:color="auto"/>
      </w:divBdr>
    </w:div>
    <w:div w:id="1683505831">
      <w:bodyDiv w:val="1"/>
      <w:marLeft w:val="0"/>
      <w:marRight w:val="0"/>
      <w:marTop w:val="0"/>
      <w:marBottom w:val="0"/>
      <w:divBdr>
        <w:top w:val="none" w:sz="0" w:space="0" w:color="auto"/>
        <w:left w:val="none" w:sz="0" w:space="0" w:color="auto"/>
        <w:bottom w:val="none" w:sz="0" w:space="0" w:color="auto"/>
        <w:right w:val="none" w:sz="0" w:space="0" w:color="auto"/>
      </w:divBdr>
      <w:divsChild>
        <w:div w:id="792361171">
          <w:marLeft w:val="0"/>
          <w:marRight w:val="0"/>
          <w:marTop w:val="0"/>
          <w:marBottom w:val="0"/>
          <w:divBdr>
            <w:top w:val="none" w:sz="0" w:space="0" w:color="auto"/>
            <w:left w:val="none" w:sz="0" w:space="0" w:color="auto"/>
            <w:bottom w:val="none" w:sz="0" w:space="0" w:color="auto"/>
            <w:right w:val="none" w:sz="0" w:space="0" w:color="auto"/>
          </w:divBdr>
        </w:div>
        <w:div w:id="1586038433">
          <w:marLeft w:val="0"/>
          <w:marRight w:val="0"/>
          <w:marTop w:val="0"/>
          <w:marBottom w:val="0"/>
          <w:divBdr>
            <w:top w:val="none" w:sz="0" w:space="0" w:color="auto"/>
            <w:left w:val="none" w:sz="0" w:space="0" w:color="auto"/>
            <w:bottom w:val="none" w:sz="0" w:space="0" w:color="auto"/>
            <w:right w:val="none" w:sz="0" w:space="0" w:color="auto"/>
          </w:divBdr>
        </w:div>
        <w:div w:id="1569683331">
          <w:marLeft w:val="0"/>
          <w:marRight w:val="0"/>
          <w:marTop w:val="0"/>
          <w:marBottom w:val="0"/>
          <w:divBdr>
            <w:top w:val="none" w:sz="0" w:space="0" w:color="auto"/>
            <w:left w:val="none" w:sz="0" w:space="0" w:color="auto"/>
            <w:bottom w:val="none" w:sz="0" w:space="0" w:color="auto"/>
            <w:right w:val="none" w:sz="0" w:space="0" w:color="auto"/>
          </w:divBdr>
        </w:div>
        <w:div w:id="135101236">
          <w:marLeft w:val="0"/>
          <w:marRight w:val="0"/>
          <w:marTop w:val="0"/>
          <w:marBottom w:val="0"/>
          <w:divBdr>
            <w:top w:val="none" w:sz="0" w:space="0" w:color="auto"/>
            <w:left w:val="none" w:sz="0" w:space="0" w:color="auto"/>
            <w:bottom w:val="none" w:sz="0" w:space="0" w:color="auto"/>
            <w:right w:val="none" w:sz="0" w:space="0" w:color="auto"/>
          </w:divBdr>
        </w:div>
        <w:div w:id="407849345">
          <w:marLeft w:val="0"/>
          <w:marRight w:val="0"/>
          <w:marTop w:val="0"/>
          <w:marBottom w:val="0"/>
          <w:divBdr>
            <w:top w:val="none" w:sz="0" w:space="0" w:color="auto"/>
            <w:left w:val="none" w:sz="0" w:space="0" w:color="auto"/>
            <w:bottom w:val="none" w:sz="0" w:space="0" w:color="auto"/>
            <w:right w:val="none" w:sz="0" w:space="0" w:color="auto"/>
          </w:divBdr>
        </w:div>
        <w:div w:id="136991572">
          <w:marLeft w:val="0"/>
          <w:marRight w:val="0"/>
          <w:marTop w:val="0"/>
          <w:marBottom w:val="0"/>
          <w:divBdr>
            <w:top w:val="none" w:sz="0" w:space="0" w:color="auto"/>
            <w:left w:val="none" w:sz="0" w:space="0" w:color="auto"/>
            <w:bottom w:val="none" w:sz="0" w:space="0" w:color="auto"/>
            <w:right w:val="none" w:sz="0" w:space="0" w:color="auto"/>
          </w:divBdr>
        </w:div>
      </w:divsChild>
    </w:div>
    <w:div w:id="1737166025">
      <w:bodyDiv w:val="1"/>
      <w:marLeft w:val="0"/>
      <w:marRight w:val="0"/>
      <w:marTop w:val="0"/>
      <w:marBottom w:val="0"/>
      <w:divBdr>
        <w:top w:val="none" w:sz="0" w:space="0" w:color="auto"/>
        <w:left w:val="none" w:sz="0" w:space="0" w:color="auto"/>
        <w:bottom w:val="none" w:sz="0" w:space="0" w:color="auto"/>
        <w:right w:val="none" w:sz="0" w:space="0" w:color="auto"/>
      </w:divBdr>
    </w:div>
    <w:div w:id="1846941500">
      <w:bodyDiv w:val="1"/>
      <w:marLeft w:val="0"/>
      <w:marRight w:val="0"/>
      <w:marTop w:val="0"/>
      <w:marBottom w:val="0"/>
      <w:divBdr>
        <w:top w:val="none" w:sz="0" w:space="0" w:color="auto"/>
        <w:left w:val="none" w:sz="0" w:space="0" w:color="auto"/>
        <w:bottom w:val="none" w:sz="0" w:space="0" w:color="auto"/>
        <w:right w:val="none" w:sz="0" w:space="0" w:color="auto"/>
      </w:divBdr>
    </w:div>
    <w:div w:id="1987663568">
      <w:bodyDiv w:val="1"/>
      <w:marLeft w:val="0"/>
      <w:marRight w:val="0"/>
      <w:marTop w:val="0"/>
      <w:marBottom w:val="0"/>
      <w:divBdr>
        <w:top w:val="none" w:sz="0" w:space="0" w:color="auto"/>
        <w:left w:val="none" w:sz="0" w:space="0" w:color="auto"/>
        <w:bottom w:val="none" w:sz="0" w:space="0" w:color="auto"/>
        <w:right w:val="none" w:sz="0" w:space="0" w:color="auto"/>
      </w:divBdr>
      <w:divsChild>
        <w:div w:id="1694578350">
          <w:marLeft w:val="0"/>
          <w:marRight w:val="0"/>
          <w:marTop w:val="0"/>
          <w:marBottom w:val="0"/>
          <w:divBdr>
            <w:top w:val="none" w:sz="0" w:space="0" w:color="auto"/>
            <w:left w:val="none" w:sz="0" w:space="0" w:color="auto"/>
            <w:bottom w:val="none" w:sz="0" w:space="0" w:color="auto"/>
            <w:right w:val="none" w:sz="0" w:space="0" w:color="auto"/>
          </w:divBdr>
        </w:div>
        <w:div w:id="1264531820">
          <w:marLeft w:val="0"/>
          <w:marRight w:val="0"/>
          <w:marTop w:val="0"/>
          <w:marBottom w:val="0"/>
          <w:divBdr>
            <w:top w:val="none" w:sz="0" w:space="0" w:color="auto"/>
            <w:left w:val="none" w:sz="0" w:space="0" w:color="auto"/>
            <w:bottom w:val="none" w:sz="0" w:space="0" w:color="auto"/>
            <w:right w:val="none" w:sz="0" w:space="0" w:color="auto"/>
          </w:divBdr>
        </w:div>
        <w:div w:id="2100980663">
          <w:marLeft w:val="0"/>
          <w:marRight w:val="0"/>
          <w:marTop w:val="0"/>
          <w:marBottom w:val="0"/>
          <w:divBdr>
            <w:top w:val="none" w:sz="0" w:space="0" w:color="auto"/>
            <w:left w:val="none" w:sz="0" w:space="0" w:color="auto"/>
            <w:bottom w:val="none" w:sz="0" w:space="0" w:color="auto"/>
            <w:right w:val="none" w:sz="0" w:space="0" w:color="auto"/>
          </w:divBdr>
        </w:div>
        <w:div w:id="1643658727">
          <w:marLeft w:val="0"/>
          <w:marRight w:val="0"/>
          <w:marTop w:val="0"/>
          <w:marBottom w:val="0"/>
          <w:divBdr>
            <w:top w:val="none" w:sz="0" w:space="0" w:color="auto"/>
            <w:left w:val="none" w:sz="0" w:space="0" w:color="auto"/>
            <w:bottom w:val="none" w:sz="0" w:space="0" w:color="auto"/>
            <w:right w:val="none" w:sz="0" w:space="0" w:color="auto"/>
          </w:divBdr>
        </w:div>
        <w:div w:id="1410079215">
          <w:marLeft w:val="0"/>
          <w:marRight w:val="0"/>
          <w:marTop w:val="0"/>
          <w:marBottom w:val="0"/>
          <w:divBdr>
            <w:top w:val="none" w:sz="0" w:space="0" w:color="auto"/>
            <w:left w:val="none" w:sz="0" w:space="0" w:color="auto"/>
            <w:bottom w:val="none" w:sz="0" w:space="0" w:color="auto"/>
            <w:right w:val="none" w:sz="0" w:space="0" w:color="auto"/>
          </w:divBdr>
        </w:div>
        <w:div w:id="2060470724">
          <w:marLeft w:val="0"/>
          <w:marRight w:val="0"/>
          <w:marTop w:val="0"/>
          <w:marBottom w:val="0"/>
          <w:divBdr>
            <w:top w:val="none" w:sz="0" w:space="0" w:color="auto"/>
            <w:left w:val="none" w:sz="0" w:space="0" w:color="auto"/>
            <w:bottom w:val="none" w:sz="0" w:space="0" w:color="auto"/>
            <w:right w:val="none" w:sz="0" w:space="0" w:color="auto"/>
          </w:divBdr>
        </w:div>
      </w:divsChild>
    </w:div>
    <w:div w:id="2015836583">
      <w:bodyDiv w:val="1"/>
      <w:marLeft w:val="0"/>
      <w:marRight w:val="0"/>
      <w:marTop w:val="0"/>
      <w:marBottom w:val="0"/>
      <w:divBdr>
        <w:top w:val="none" w:sz="0" w:space="0" w:color="auto"/>
        <w:left w:val="none" w:sz="0" w:space="0" w:color="auto"/>
        <w:bottom w:val="none" w:sz="0" w:space="0" w:color="auto"/>
        <w:right w:val="none" w:sz="0" w:space="0" w:color="auto"/>
      </w:divBdr>
    </w:div>
    <w:div w:id="202338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sw.edu.au/kaldor-centre/our-research/offshore-processing" TargetMode="External"/><Relationship Id="rId117" Type="http://schemas.openxmlformats.org/officeDocument/2006/relationships/hyperlink" Target="mailto:senator.thorpe@aph.gov.au" TargetMode="External"/><Relationship Id="rId21" Type="http://schemas.openxmlformats.org/officeDocument/2006/relationships/hyperlink" Target="https://asrc.org.au/2026/07/02/secrets-stay-buried/" TargetMode="External"/><Relationship Id="rId42" Type="http://schemas.openxmlformats.org/officeDocument/2006/relationships/hyperlink" Target="mailto:senator.sharma@aph.gov.au" TargetMode="External"/><Relationship Id="rId47" Type="http://schemas.openxmlformats.org/officeDocument/2006/relationships/hyperlink" Target="mailto:senator.mulholland@aph.gov.au" TargetMode="External"/><Relationship Id="rId63" Type="http://schemas.openxmlformats.org/officeDocument/2006/relationships/hyperlink" Target="mailto:senator.pocock@aph.gov.au" TargetMode="External"/><Relationship Id="rId68" Type="http://schemas.openxmlformats.org/officeDocument/2006/relationships/hyperlink" Target="mailto:senator.ruston@aph.gov.au" TargetMode="External"/><Relationship Id="rId84" Type="http://schemas.openxmlformats.org/officeDocument/2006/relationships/hyperlink" Target="mailto:senator.darmanin@aph.gov.au" TargetMode="External"/><Relationship Id="rId89" Type="http://schemas.openxmlformats.org/officeDocument/2006/relationships/hyperlink" Target="mailto:senator.henderson@aph.gov.au" TargetMode="External"/><Relationship Id="rId112" Type="http://schemas.openxmlformats.org/officeDocument/2006/relationships/hyperlink" Target="https://www.google.com/maps/search/au+105+Camberwell+Rd+Hawthorn+East+VIC+3123?entry=gmail&amp;source=g" TargetMode="External"/><Relationship Id="rId16" Type="http://schemas.openxmlformats.org/officeDocument/2006/relationships/hyperlink" Target="https://www.aph.gov.au/Parliamentary_Business/Committees/Senate/Legal_and_Constitutional_Affairs/Offshoreprocessing2025/Report" TargetMode="External"/><Relationship Id="rId107" Type="http://schemas.openxmlformats.org/officeDocument/2006/relationships/hyperlink" Target="https://www.google.com/maps/search/179-191+New+South+Head+Road,+Edgecliff?entry=gmail&amp;source=g" TargetMode="External"/><Relationship Id="rId11" Type="http://schemas.openxmlformats.org/officeDocument/2006/relationships/hyperlink" Target="mailto:austrefugeenetwork@gmail.com" TargetMode="External"/><Relationship Id="rId32" Type="http://schemas.openxmlformats.org/officeDocument/2006/relationships/hyperlink" Target="https://docs.google.com/spreadsheets/d/16kX470Wo3SD24I-kyyUEUa-K_VWwcZme/edit?usp=sharing&amp;ouid=102454733924888816420&amp;rtpof=true&amp;sd=true" TargetMode="External"/><Relationship Id="rId37" Type="http://schemas.openxmlformats.org/officeDocument/2006/relationships/hyperlink" Target="mailto:senator.oneill@aph.gov.au" TargetMode="External"/><Relationship Id="rId53" Type="http://schemas.openxmlformats.org/officeDocument/2006/relationships/hyperlink" Target="mailto:senator.mcdonald@aph.gov.au" TargetMode="External"/><Relationship Id="rId58" Type="http://schemas.openxmlformats.org/officeDocument/2006/relationships/hyperlink" Target="mailto:senator.farrell@aph.gov.au" TargetMode="External"/><Relationship Id="rId74" Type="http://schemas.openxmlformats.org/officeDocument/2006/relationships/hyperlink" Target="mailto:senator.dolega@aph.gov.au" TargetMode="External"/><Relationship Id="rId79" Type="http://schemas.openxmlformats.org/officeDocument/2006/relationships/hyperlink" Target="mailto:senator.colbeck@aph.gov.au" TargetMode="External"/><Relationship Id="rId102" Type="http://schemas.openxmlformats.org/officeDocument/2006/relationships/hyperlink" Target="mailto:senator.brockman@aph.gov.au"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senator.hume@aph.gov.au" TargetMode="External"/><Relationship Id="rId95" Type="http://schemas.openxmlformats.org/officeDocument/2006/relationships/hyperlink" Target="mailto:senator.cox@aph.gov.au" TargetMode="External"/><Relationship Id="rId22" Type="http://schemas.openxmlformats.org/officeDocument/2006/relationships/hyperlink" Target="https://www.aph.gov.au/Parliamentary_Business/Committees/Senate/Legal_and_Constitutional_Affairs/NauruandManusRPCs/~/media/Committees/legcon_ctte/NauruandManusRPCs/report.pdf" TargetMode="External"/><Relationship Id="rId27" Type="http://schemas.openxmlformats.org/officeDocument/2006/relationships/hyperlink" Target="https://www.theguardian.com/australia-news/2025/jun/06/we-just-sit-here-the-broken-men-australias-offshore-detention-regime-left-behind-in-papua-new-guinea" TargetMode="External"/><Relationship Id="rId43" Type="http://schemas.openxmlformats.org/officeDocument/2006/relationships/hyperlink" Target="mailto:senator.cadell@aph.gov.au" TargetMode="External"/><Relationship Id="rId48" Type="http://schemas.openxmlformats.org/officeDocument/2006/relationships/hyperlink" Target="mailto:senator.green@aph.gov.au" TargetMode="External"/><Relationship Id="rId64" Type="http://schemas.openxmlformats.org/officeDocument/2006/relationships/hyperlink" Target="mailto:senator.antic@aph.gov.au" TargetMode="External"/><Relationship Id="rId69" Type="http://schemas.openxmlformats.org/officeDocument/2006/relationships/hyperlink" Target="mailto:senator.bilyk@aph.gov.au" TargetMode="External"/><Relationship Id="rId113" Type="http://schemas.openxmlformats.org/officeDocument/2006/relationships/hyperlink" Target="mailto:Sophie.Scamps.Mp@aph.gov.au" TargetMode="External"/><Relationship Id="rId118" Type="http://schemas.openxmlformats.org/officeDocument/2006/relationships/hyperlink" Target="https://www.google.com/maps/search/au+474+Smith+St,+Collingwood+VIC+3066?entry=gmail&amp;source=g" TargetMode="External"/><Relationship Id="rId80" Type="http://schemas.openxmlformats.org/officeDocument/2006/relationships/hyperlink" Target="mailto:senator.duniam@aph.gov.au" TargetMode="External"/><Relationship Id="rId85" Type="http://schemas.openxmlformats.org/officeDocument/2006/relationships/hyperlink" Target="mailto:senator.stewart@aph.gov.au" TargetMode="External"/><Relationship Id="rId12" Type="http://schemas.openxmlformats.org/officeDocument/2006/relationships/hyperlink" Target="1%20May%20Draft%20Kit%20shorter%20version.docx" TargetMode="External"/><Relationship Id="rId17" Type="http://schemas.openxmlformats.org/officeDocument/2006/relationships/hyperlink" Target="https://www.aph.gov.au/Parliamentary_Business/Committees/Senate/Legal_and_Constitutional_Affairs/Offshoreprocessing2025/Submissions" TargetMode="External"/><Relationship Id="rId33" Type="http://schemas.openxmlformats.org/officeDocument/2006/relationships/hyperlink" Target="mailto:senator.katy.gallagher@aph.gov.au" TargetMode="External"/><Relationship Id="rId38" Type="http://schemas.openxmlformats.org/officeDocument/2006/relationships/hyperlink" Target="mailto:senator.faruqi@aph.gov.au" TargetMode="External"/><Relationship Id="rId59" Type="http://schemas.openxmlformats.org/officeDocument/2006/relationships/hyperlink" Target="mailto:senator.grogan@aph.gov.au" TargetMode="External"/><Relationship Id="rId103" Type="http://schemas.openxmlformats.org/officeDocument/2006/relationships/hyperlink" Target="mailto:senator.cash@aph.gov.au" TargetMode="External"/><Relationship Id="rId108" Type="http://schemas.openxmlformats.org/officeDocument/2006/relationships/hyperlink" Target="mailto:Andrew.Wilkie.MP@aph.gov.au" TargetMode="External"/><Relationship Id="rId124" Type="http://schemas.microsoft.com/office/2011/relationships/people" Target="people.xml"/><Relationship Id="rId54" Type="http://schemas.openxmlformats.org/officeDocument/2006/relationships/hyperlink" Target="mailto:senator.mcgrath@aph.gov.au" TargetMode="External"/><Relationship Id="rId70" Type="http://schemas.openxmlformats.org/officeDocument/2006/relationships/hyperlink" Target="mailto:senator.;%20carol.brown@aph.gov.au" TargetMode="External"/><Relationship Id="rId75" Type="http://schemas.openxmlformats.org/officeDocument/2006/relationships/hyperlink" Target="mailto:senator.mckim@aph.gov.au" TargetMode="External"/><Relationship Id="rId91" Type="http://schemas.openxmlformats.org/officeDocument/2006/relationships/hyperlink" Target="mailto:senator.hume@aph.gov.au" TargetMode="External"/><Relationship Id="rId96" Type="http://schemas.openxmlformats.org/officeDocument/2006/relationships/hyperlink" Target="mailto:senator.ghosh@aph.gov.a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homeaffairs.gov.au/reports-and-publications/reviews-and-inquiries/departmental-reviews/review-regional-processing-contracts-department-home-affairs" TargetMode="External"/><Relationship Id="rId28" Type="http://schemas.openxmlformats.org/officeDocument/2006/relationships/hyperlink" Target="file:///C:\Users\Admin\AppData\Local\Microsoft\Windows\INetCache\Content.Outlook\DXZ66UTV\22.03.16%20-%20Strengthening%20the%20Character%20Test%20Bill.docx" TargetMode="External"/><Relationship Id="rId49" Type="http://schemas.openxmlformats.org/officeDocument/2006/relationships/hyperlink" Target="mailto:senator.watt@aph.gov.au" TargetMode="External"/><Relationship Id="rId114" Type="http://schemas.openxmlformats.org/officeDocument/2006/relationships/hyperlink" Target="mailto:senator.payman@aph.gov.au" TargetMode="External"/><Relationship Id="rId119" Type="http://schemas.openxmlformats.org/officeDocument/2006/relationships/hyperlink" Target="mailto:nicolette.boele.mp@aph.gov.au" TargetMode="External"/><Relationship Id="rId44" Type="http://schemas.openxmlformats.org/officeDocument/2006/relationships/hyperlink" Target="mailto:Senator.McCarthy@aph.gov.au" TargetMode="External"/><Relationship Id="rId60" Type="http://schemas.openxmlformats.org/officeDocument/2006/relationships/hyperlink" Target="mailto:senator.marielle.smith@aph.gov.au" TargetMode="External"/><Relationship Id="rId65" Type="http://schemas.openxmlformats.org/officeDocument/2006/relationships/hyperlink" Target="mailto:senator.blyth@aph.gov.au" TargetMode="External"/><Relationship Id="rId81" Type="http://schemas.openxmlformats.org/officeDocument/2006/relationships/hyperlink" Target="mailto:senator.lambie@aph.gov.au" TargetMode="External"/><Relationship Id="rId86" Type="http://schemas.openxmlformats.org/officeDocument/2006/relationships/hyperlink" Target="mailto:senator.walsh@aph.gov.au" TargetMode="External"/><Relationship Id="rId13" Type="http://schemas.openxmlformats.org/officeDocument/2006/relationships/hyperlink" Target="https://www.asyluminsight.com/the-forgotten-children" TargetMode="External"/><Relationship Id="rId18" Type="http://schemas.openxmlformats.org/officeDocument/2006/relationships/hyperlink" Target="https://www.instagram.com/p/DaO51zZjFej/" TargetMode="External"/><Relationship Id="rId39" Type="http://schemas.openxmlformats.org/officeDocument/2006/relationships/hyperlink" Target="mailto:senator.shoebridge@aph.gov.au" TargetMode="External"/><Relationship Id="rId109" Type="http://schemas.openxmlformats.org/officeDocument/2006/relationships/hyperlink" Target="https://www.google.com/maps/search/au+188+Collins+St+Hobart+Tas?entry=gmail&amp;source=g" TargetMode="External"/><Relationship Id="rId34" Type="http://schemas.openxmlformats.org/officeDocument/2006/relationships/hyperlink" Target="mailto:senator.david.pocock@aph.gov.au" TargetMode="External"/><Relationship Id="rId50" Type="http://schemas.openxmlformats.org/officeDocument/2006/relationships/hyperlink" Target="mailto:senator.allman-payne@aph.gov.au" TargetMode="External"/><Relationship Id="rId55" Type="http://schemas.openxmlformats.org/officeDocument/2006/relationships/hyperlink" Target="mailto:senator.hanson@aph.gov.au" TargetMode="External"/><Relationship Id="rId76" Type="http://schemas.openxmlformats.org/officeDocument/2006/relationships/hyperlink" Target="mailto:senator.whish-wilson@aph.gov.au" TargetMode="External"/><Relationship Id="rId97" Type="http://schemas.openxmlformats.org/officeDocument/2006/relationships/hyperlink" Target="mailto:senator.lines@aph.gov.au" TargetMode="External"/><Relationship Id="rId104" Type="http://schemas.openxmlformats.org/officeDocument/2006/relationships/hyperlink" Target="mailto:senator.smith@aph.gov.au" TargetMode="External"/><Relationship Id="rId120" Type="http://schemas.openxmlformats.org/officeDocument/2006/relationships/hyperlink" Target="mailto:Zali.steggall.mp@aph.gov.au"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senator.polley@aph.gov.au" TargetMode="External"/><Relationship Id="rId92" Type="http://schemas.openxmlformats.org/officeDocument/2006/relationships/hyperlink" Target="mailto:senator.paterson@aph.gov.au" TargetMode="External"/><Relationship Id="rId2" Type="http://schemas.openxmlformats.org/officeDocument/2006/relationships/numbering" Target="numbering.xml"/><Relationship Id="rId29" Type="http://schemas.openxmlformats.org/officeDocument/2006/relationships/hyperlink" Target="mailto:tony.burke.mp@aph.gov.au" TargetMode="External"/><Relationship Id="rId24" Type="http://schemas.openxmlformats.org/officeDocument/2006/relationships/hyperlink" Target="https://www.refugeecouncil.org.au/offshore-processing/" TargetMode="External"/><Relationship Id="rId40" Type="http://schemas.openxmlformats.org/officeDocument/2006/relationships/hyperlink" Target="mailto:senator.bragg@aph.gov.au" TargetMode="External"/><Relationship Id="rId45" Type="http://schemas.openxmlformats.org/officeDocument/2006/relationships/hyperlink" Target="mailto:senator.nampijinpaprice@aph.gov.au" TargetMode="External"/><Relationship Id="rId66" Type="http://schemas.openxmlformats.org/officeDocument/2006/relationships/hyperlink" Target="mailto:senator.liddle@aph.gov.au" TargetMode="External"/><Relationship Id="rId87" Type="http://schemas.openxmlformats.org/officeDocument/2006/relationships/hyperlink" Target="mailto:senator.ananda-rajah@aph.gov.au" TargetMode="External"/><Relationship Id="rId110" Type="http://schemas.openxmlformats.org/officeDocument/2006/relationships/hyperlink" Target="mailto:Senator.David.Pocock@aph.gov.au" TargetMode="External"/><Relationship Id="rId115" Type="http://schemas.openxmlformats.org/officeDocument/2006/relationships/hyperlink" Target="mailto:kate.chaney.mp@aph.gov.au" TargetMode="External"/><Relationship Id="rId61" Type="http://schemas.openxmlformats.org/officeDocument/2006/relationships/hyperlink" Target="mailto:senator.wong@aph.gov.au" TargetMode="External"/><Relationship Id="rId82" Type="http://schemas.openxmlformats.org/officeDocument/2006/relationships/hyperlink" Target="mailto:senator.tyrrell@aph.gov.au" TargetMode="External"/><Relationship Id="rId19" Type="http://schemas.openxmlformats.org/officeDocument/2006/relationships/hyperlink" Target="https://www.aph.gov.au/Parliamentary_Business/Committees/Senate/Legal_and_Constitutional_Affairs/Offshoreprocessing2025/Report" TargetMode="External"/><Relationship Id="rId14" Type="http://schemas.openxmlformats.org/officeDocument/2006/relationships/hyperlink" Target="https://www.unhcr.org/asia/news/press-releases/un-ruling-australia-s-responsibility-people-transferred-nauru" TargetMode="External"/><Relationship Id="rId30" Type="http://schemas.openxmlformats.org/officeDocument/2006/relationships/hyperlink" Target="mailto:Matt.Thistlethwaite.MP@aph.gov.au" TargetMode="External"/><Relationship Id="rId35" Type="http://schemas.openxmlformats.org/officeDocument/2006/relationships/hyperlink" Target="mailto:senator.ayres@aph.gov.au" TargetMode="External"/><Relationship Id="rId56" Type="http://schemas.openxmlformats.org/officeDocument/2006/relationships/hyperlink" Target="mailto:senator.roberts@aph.gov.au" TargetMode="External"/><Relationship Id="rId77" Type="http://schemas.openxmlformats.org/officeDocument/2006/relationships/hyperlink" Target="mailto:senator.askew@aph.gov.au" TargetMode="External"/><Relationship Id="rId100" Type="http://schemas.openxmlformats.org/officeDocument/2006/relationships/hyperlink" Target="mailto:senator.payman@aph.gov.au" TargetMode="External"/><Relationship Id="rId105" Type="http://schemas.openxmlformats.org/officeDocument/2006/relationships/hyperlink" Target="mailto:allegra.spender.mp@aph.gov.au" TargetMode="External"/><Relationship Id="rId8" Type="http://schemas.openxmlformats.org/officeDocument/2006/relationships/image" Target="media/image1.png"/><Relationship Id="rId51" Type="http://schemas.openxmlformats.org/officeDocument/2006/relationships/hyperlink" Target="mailto:senator.waters@aph.gov.au" TargetMode="External"/><Relationship Id="rId72" Type="http://schemas.openxmlformats.org/officeDocument/2006/relationships/hyperlink" Target="mailto:senator.urquhart@aph.gov.au" TargetMode="External"/><Relationship Id="rId93" Type="http://schemas.openxmlformats.org/officeDocument/2006/relationships/hyperlink" Target="mailto:senator.mckenzie@aph.gov.au" TargetMode="External"/><Relationship Id="rId98" Type="http://schemas.openxmlformats.org/officeDocument/2006/relationships/hyperlink" Target="mailto:senator.sterle@aph.gov.au" TargetMode="External"/><Relationship Id="rId121" Type="http://schemas.openxmlformats.org/officeDocument/2006/relationships/hyperlink" Target="mailto:senator.waters@aph.gov.au" TargetMode="External"/><Relationship Id="rId3" Type="http://schemas.openxmlformats.org/officeDocument/2006/relationships/styles" Target="styles.xml"/><Relationship Id="rId25" Type="http://schemas.openxmlformats.org/officeDocument/2006/relationships/hyperlink" Target="https://www.unhcr.org/au/publications/united-nations-observations-australias-transfer-arrangements-nauru-and-papua-new" TargetMode="External"/><Relationship Id="rId46" Type="http://schemas.openxmlformats.org/officeDocument/2006/relationships/hyperlink" Target="mailto:senator.chisholm@aph.gov.au" TargetMode="External"/><Relationship Id="rId67" Type="http://schemas.openxmlformats.org/officeDocument/2006/relationships/hyperlink" Target="mailto:senator.mclachlan@aph.gov.au" TargetMode="External"/><Relationship Id="rId116" Type="http://schemas.openxmlformats.org/officeDocument/2006/relationships/hyperlink" Target="https://www.google.com/maps/search/au+98%2F+5+Howtree+Place,+Floreat+WA+6014?entry=gmail&amp;source=g" TargetMode="External"/><Relationship Id="rId20" Type="http://schemas.openxmlformats.org/officeDocument/2006/relationships/hyperlink" Target="https://www.aph.gov.au/Parliamentary_Business/Committees/Senate/Legal_and_Constitutional_Affairs/Offshoreprocessing2025/Submissions" TargetMode="External"/><Relationship Id="rId41" Type="http://schemas.openxmlformats.org/officeDocument/2006/relationships/hyperlink" Target="mailto:senator.kovacic@aph.gov.au" TargetMode="External"/><Relationship Id="rId62" Type="http://schemas.openxmlformats.org/officeDocument/2006/relationships/hyperlink" Target="mailto:senator.hanson-young@aph.gov.au" TargetMode="External"/><Relationship Id="rId83" Type="http://schemas.openxmlformats.org/officeDocument/2006/relationships/hyperlink" Target="mailto:senator.ciccone@aph.gov.au" TargetMode="External"/><Relationship Id="rId88" Type="http://schemas.openxmlformats.org/officeDocument/2006/relationships/hyperlink" Target="mailto:senator.hodgins-may@aph.gov.au" TargetMode="External"/><Relationship Id="rId111" Type="http://schemas.openxmlformats.org/officeDocument/2006/relationships/hyperlink" Target="mailto:Monique.Ryan.MP@aph.gov.au" TargetMode="External"/><Relationship Id="rId15" Type="http://schemas.openxmlformats.org/officeDocument/2006/relationships/hyperlink" Target="https://www.unhcr.org/au/news/news-releases/unhcr-appeals-urgent-medical-intervention-australia" TargetMode="External"/><Relationship Id="rId36" Type="http://schemas.openxmlformats.org/officeDocument/2006/relationships/hyperlink" Target="mailto:senator.mcallister@aph.gov.au" TargetMode="External"/><Relationship Id="rId57" Type="http://schemas.openxmlformats.org/officeDocument/2006/relationships/hyperlink" Target="mailto:senator.walker@aph.gov.au" TargetMode="External"/><Relationship Id="rId106" Type="http://schemas.openxmlformats.org/officeDocument/2006/relationships/hyperlink" Target="https://www.google.com/maps/search/179-191+New+South+Head+Road,+Edgecliff?entry=gmail&amp;source=g" TargetMode="External"/><Relationship Id="rId10" Type="http://schemas.openxmlformats.org/officeDocument/2006/relationships/hyperlink" Target="about:blank" TargetMode="External"/><Relationship Id="rId31" Type="http://schemas.openxmlformats.org/officeDocument/2006/relationships/hyperlink" Target="https://www.aph.gov.au/Senators_and_Members/Parliamentarian_Search_Results?q=&amp;sen=1&amp;par=-1&amp;gen=0&amp;ps=0" TargetMode="External"/><Relationship Id="rId52" Type="http://schemas.openxmlformats.org/officeDocument/2006/relationships/hyperlink" Target="mailto:senator.scarr@aph.gov.au" TargetMode="External"/><Relationship Id="rId73" Type="http://schemas.openxmlformats.org/officeDocument/2006/relationships/hyperlink" Target="mailto:senator.dowling@aph.gov.au" TargetMode="External"/><Relationship Id="rId78" Type="http://schemas.openxmlformats.org/officeDocument/2006/relationships/hyperlink" Target="mailto:senator.chandler@aph.gov.au" TargetMode="External"/><Relationship Id="rId94" Type="http://schemas.openxmlformats.org/officeDocument/2006/relationships/hyperlink" Target="mailto:senator.babet@aph.gov.au" TargetMode="External"/><Relationship Id="rId99" Type="http://schemas.openxmlformats.org/officeDocument/2006/relationships/hyperlink" Target="mailto:senator.whiteaker@aph.gov.au" TargetMode="External"/><Relationship Id="rId101" Type="http://schemas.openxmlformats.org/officeDocument/2006/relationships/hyperlink" Target="mailto:senator.steele-john@aph.gov.au" TargetMode="External"/><Relationship Id="rId122" Type="http://schemas.openxmlformats.org/officeDocument/2006/relationships/hyperlink" Target="mailto:senator.shoebridge@aph.gov.au"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humanrights.gov.au/know-your-rights/understanding-human-rights/Australian-Human-Rights-Assessment-2026/report-cards/first-peoples-ju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05971-9B6B-6545-9C9D-D05249D2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3987</Words>
  <Characters>22732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SusOkada Eileen O'Brien</dc:creator>
  <cp:keywords/>
  <dc:description/>
  <cp:lastModifiedBy>Paul Dunn and Marie Hapke</cp:lastModifiedBy>
  <cp:revision>8</cp:revision>
  <cp:lastPrinted>2025-10-08T09:23:00Z</cp:lastPrinted>
  <dcterms:created xsi:type="dcterms:W3CDTF">2026-07-11T08:06:00Z</dcterms:created>
  <dcterms:modified xsi:type="dcterms:W3CDTF">2026-07-11T08:34:00Z</dcterms:modified>
</cp:coreProperties>
</file>