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3B15D2" w14:textId="4C1F18C9" w:rsidR="00E54DA4" w:rsidRDefault="00E54DA4" w:rsidP="00E54DA4">
      <w:pPr>
        <w:shd w:val="clear" w:color="auto" w:fill="FFFFFF"/>
        <w:tabs>
          <w:tab w:val="left" w:pos="2790"/>
        </w:tabs>
        <w:spacing w:after="0" w:line="240" w:lineRule="auto"/>
        <w:ind w:right="284"/>
        <w:rPr>
          <w:rFonts w:eastAsia="Times New Roman" w:cstheme="minorHAnsi"/>
          <w:lang w:eastAsia="en-AU"/>
        </w:rPr>
      </w:pPr>
      <w:r>
        <w:rPr>
          <w:noProof/>
          <w:lang w:val="en-US"/>
        </w:rPr>
        <w:drawing>
          <wp:anchor distT="0" distB="0" distL="114300" distR="114300" simplePos="0" relativeHeight="251670528" behindDoc="0" locked="0" layoutInCell="1" allowOverlap="1" wp14:anchorId="0BA96EC6" wp14:editId="684E5F5B">
            <wp:simplePos x="0" y="0"/>
            <wp:positionH relativeFrom="page">
              <wp:posOffset>3086100</wp:posOffset>
            </wp:positionH>
            <wp:positionV relativeFrom="paragraph">
              <wp:posOffset>0</wp:posOffset>
            </wp:positionV>
            <wp:extent cx="4150439" cy="897392"/>
            <wp:effectExtent l="0" t="0" r="2540" b="0"/>
            <wp:wrapSquare wrapText="bothSides"/>
            <wp:docPr id="2032511059" name="Picture 1"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511059" name="Picture 1" descr="A close up of a logo&#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4150439" cy="897392"/>
                    </a:xfrm>
                    <a:prstGeom prst="rect">
                      <a:avLst/>
                    </a:prstGeom>
                    <a:ln>
                      <a:noFill/>
                    </a:ln>
                  </pic:spPr>
                </pic:pic>
              </a:graphicData>
            </a:graphic>
            <wp14:sizeRelH relativeFrom="page">
              <wp14:pctWidth>0</wp14:pctWidth>
            </wp14:sizeRelH>
            <wp14:sizeRelV relativeFrom="page">
              <wp14:pctHeight>0</wp14:pctHeight>
            </wp14:sizeRelV>
          </wp:anchor>
        </w:drawing>
      </w:r>
    </w:p>
    <w:p w14:paraId="66079F05" w14:textId="4FB305C5" w:rsidR="00E54DA4" w:rsidRDefault="00E54DA4" w:rsidP="00E54DA4">
      <w:pPr>
        <w:shd w:val="clear" w:color="auto" w:fill="FFFFFF"/>
        <w:tabs>
          <w:tab w:val="left" w:pos="2790"/>
        </w:tabs>
        <w:spacing w:after="0" w:line="240" w:lineRule="auto"/>
        <w:ind w:right="284"/>
        <w:rPr>
          <w:rFonts w:eastAsia="Times New Roman" w:cstheme="minorHAnsi"/>
          <w:lang w:eastAsia="en-AU"/>
        </w:rPr>
      </w:pPr>
    </w:p>
    <w:p w14:paraId="5DBB73B8" w14:textId="18B75406" w:rsidR="00995DEB" w:rsidRPr="00426124" w:rsidRDefault="00995DEB" w:rsidP="00E54DA4">
      <w:pPr>
        <w:shd w:val="clear" w:color="auto" w:fill="FFFFFF"/>
        <w:tabs>
          <w:tab w:val="left" w:pos="2790"/>
        </w:tabs>
        <w:spacing w:after="0" w:line="240" w:lineRule="auto"/>
        <w:ind w:right="284"/>
        <w:rPr>
          <w:rFonts w:eastAsia="Times New Roman" w:cstheme="minorHAnsi"/>
          <w:b/>
          <w:bCs/>
          <w:sz w:val="28"/>
          <w:szCs w:val="28"/>
          <w:lang w:eastAsia="en-AU"/>
        </w:rPr>
      </w:pPr>
      <w:r w:rsidRPr="00426124">
        <w:rPr>
          <w:rFonts w:eastAsia="Times New Roman" w:cstheme="minorHAnsi"/>
          <w:b/>
          <w:bCs/>
          <w:sz w:val="28"/>
          <w:szCs w:val="28"/>
          <w:lang w:eastAsia="en-AU"/>
        </w:rPr>
        <w:t>Refugee Sector Letter Kit</w:t>
      </w:r>
      <w:r w:rsidR="00E54DA4" w:rsidRPr="00426124">
        <w:rPr>
          <w:rFonts w:eastAsia="Times New Roman" w:cstheme="minorHAnsi"/>
          <w:b/>
          <w:bCs/>
          <w:sz w:val="28"/>
          <w:szCs w:val="28"/>
          <w:lang w:eastAsia="en-AU"/>
        </w:rPr>
        <w:t xml:space="preserve">   </w:t>
      </w:r>
    </w:p>
    <w:p w14:paraId="1CB3B455" w14:textId="77777777" w:rsidR="00426124" w:rsidRPr="00426124" w:rsidRDefault="00426124" w:rsidP="00E54DA4">
      <w:pPr>
        <w:shd w:val="clear" w:color="auto" w:fill="FFFFFF"/>
        <w:tabs>
          <w:tab w:val="left" w:pos="2790"/>
        </w:tabs>
        <w:spacing w:after="0" w:line="240" w:lineRule="auto"/>
        <w:ind w:right="284"/>
        <w:rPr>
          <w:rFonts w:eastAsia="Times New Roman" w:cstheme="minorHAnsi"/>
          <w:b/>
          <w:bCs/>
          <w:sz w:val="28"/>
          <w:szCs w:val="28"/>
          <w:lang w:eastAsia="en-AU"/>
        </w:rPr>
      </w:pPr>
    </w:p>
    <w:p w14:paraId="4E52F565" w14:textId="41D80F7C" w:rsidR="00426124" w:rsidRDefault="005159D7" w:rsidP="00E54DA4">
      <w:pPr>
        <w:shd w:val="clear" w:color="auto" w:fill="FFFFFF"/>
        <w:tabs>
          <w:tab w:val="left" w:pos="2790"/>
        </w:tabs>
        <w:spacing w:after="0" w:line="240" w:lineRule="auto"/>
        <w:ind w:right="284"/>
        <w:rPr>
          <w:rFonts w:eastAsia="Times New Roman" w:cstheme="minorHAnsi"/>
          <w:b/>
          <w:bCs/>
          <w:sz w:val="28"/>
          <w:szCs w:val="28"/>
          <w:lang w:eastAsia="en-AU"/>
        </w:rPr>
      </w:pPr>
      <w:r>
        <w:rPr>
          <w:rFonts w:eastAsia="Times New Roman" w:cstheme="minorHAnsi"/>
          <w:b/>
          <w:bCs/>
          <w:sz w:val="28"/>
          <w:szCs w:val="28"/>
          <w:lang w:eastAsia="en-AU"/>
        </w:rPr>
        <w:t>June</w:t>
      </w:r>
      <w:r w:rsidR="00426124" w:rsidRPr="00426124">
        <w:rPr>
          <w:rFonts w:eastAsia="Times New Roman" w:cstheme="minorHAnsi"/>
          <w:b/>
          <w:bCs/>
          <w:sz w:val="28"/>
          <w:szCs w:val="28"/>
          <w:lang w:eastAsia="en-AU"/>
        </w:rPr>
        <w:t xml:space="preserve"> 2026 </w:t>
      </w:r>
    </w:p>
    <w:p w14:paraId="7739826B" w14:textId="77777777" w:rsidR="00BA7C9C" w:rsidRDefault="00BA7C9C" w:rsidP="00E54DA4">
      <w:pPr>
        <w:shd w:val="clear" w:color="auto" w:fill="FFFFFF"/>
        <w:tabs>
          <w:tab w:val="left" w:pos="2790"/>
        </w:tabs>
        <w:spacing w:after="0" w:line="240" w:lineRule="auto"/>
        <w:ind w:right="284"/>
        <w:rPr>
          <w:rFonts w:eastAsia="Times New Roman" w:cstheme="minorHAnsi"/>
          <w:b/>
          <w:bCs/>
          <w:sz w:val="28"/>
          <w:szCs w:val="28"/>
          <w:lang w:eastAsia="en-AU"/>
        </w:rPr>
      </w:pPr>
    </w:p>
    <w:p w14:paraId="64005A3D" w14:textId="77777777" w:rsidR="00BA7C9C" w:rsidRDefault="00BA7C9C" w:rsidP="00BA7C9C">
      <w:pPr>
        <w:spacing w:after="0" w:line="240" w:lineRule="auto"/>
        <w:rPr>
          <w:b/>
          <w:bCs/>
          <w:sz w:val="32"/>
          <w:szCs w:val="32"/>
        </w:rPr>
      </w:pPr>
      <w:r>
        <w:rPr>
          <w:b/>
          <w:bCs/>
          <w:sz w:val="32"/>
          <w:szCs w:val="32"/>
        </w:rPr>
        <w:t xml:space="preserve">Permanent visas for ALL refugees </w:t>
      </w:r>
    </w:p>
    <w:p w14:paraId="1FA96D11" w14:textId="4649E3D7" w:rsidR="00BA7C9C" w:rsidRDefault="00E754AA" w:rsidP="00BA7C9C">
      <w:pPr>
        <w:tabs>
          <w:tab w:val="left" w:pos="5245"/>
        </w:tabs>
        <w:spacing w:after="0" w:line="240" w:lineRule="auto"/>
        <w:rPr>
          <w:rFonts w:eastAsia="Times New Roman" w:cstheme="minorHAnsi"/>
          <w:sz w:val="24"/>
          <w:szCs w:val="24"/>
          <w:lang w:eastAsia="en-AU"/>
        </w:rPr>
      </w:pPr>
      <w:r>
        <w:rPr>
          <w:noProof/>
        </w:rPr>
        <w:drawing>
          <wp:anchor distT="0" distB="0" distL="114300" distR="114300" simplePos="0" relativeHeight="251671552" behindDoc="0" locked="0" layoutInCell="1" allowOverlap="1" wp14:anchorId="3A66647C" wp14:editId="5F1FE22F">
            <wp:simplePos x="0" y="0"/>
            <wp:positionH relativeFrom="margin">
              <wp:align>left</wp:align>
            </wp:positionH>
            <wp:positionV relativeFrom="paragraph">
              <wp:posOffset>185228</wp:posOffset>
            </wp:positionV>
            <wp:extent cx="2824480" cy="1886585"/>
            <wp:effectExtent l="0" t="0" r="0" b="0"/>
            <wp:wrapSquare wrapText="bothSides"/>
            <wp:docPr id="7246113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611308" name=""/>
                    <pic:cNvPicPr/>
                  </pic:nvPicPr>
                  <pic:blipFill>
                    <a:blip r:embed="rId9"/>
                    <a:stretch>
                      <a:fillRect/>
                    </a:stretch>
                  </pic:blipFill>
                  <pic:spPr>
                    <a:xfrm>
                      <a:off x="0" y="0"/>
                      <a:ext cx="2824480" cy="1886585"/>
                    </a:xfrm>
                    <a:prstGeom prst="rect">
                      <a:avLst/>
                    </a:prstGeom>
                  </pic:spPr>
                </pic:pic>
              </a:graphicData>
            </a:graphic>
            <wp14:sizeRelH relativeFrom="page">
              <wp14:pctWidth>0</wp14:pctWidth>
            </wp14:sizeRelH>
            <wp14:sizeRelV relativeFrom="page">
              <wp14:pctHeight>0</wp14:pctHeight>
            </wp14:sizeRelV>
          </wp:anchor>
        </w:drawing>
      </w:r>
    </w:p>
    <w:p w14:paraId="77CE4D3C" w14:textId="77777777" w:rsidR="00BA7C9C" w:rsidRDefault="00BA7C9C" w:rsidP="00BA7C9C">
      <w:pPr>
        <w:tabs>
          <w:tab w:val="left" w:pos="5245"/>
        </w:tabs>
        <w:spacing w:after="0" w:line="240" w:lineRule="auto"/>
        <w:rPr>
          <w:rFonts w:eastAsia="Times New Roman" w:cstheme="minorHAnsi"/>
          <w:sz w:val="24"/>
          <w:szCs w:val="24"/>
          <w:lang w:eastAsia="en-AU"/>
        </w:rPr>
      </w:pPr>
    </w:p>
    <w:p w14:paraId="2580B4E2" w14:textId="41C9DA73" w:rsidR="00A41B53" w:rsidRPr="00F71510" w:rsidRDefault="00A74207" w:rsidP="00BA7C9C">
      <w:pPr>
        <w:tabs>
          <w:tab w:val="left" w:pos="5245"/>
        </w:tabs>
        <w:spacing w:after="0" w:line="240" w:lineRule="auto"/>
        <w:rPr>
          <w:b/>
          <w:bCs/>
          <w:sz w:val="24"/>
          <w:szCs w:val="24"/>
        </w:rPr>
      </w:pPr>
      <w:r w:rsidRPr="00F71510">
        <w:rPr>
          <w:rFonts w:eastAsia="Times New Roman" w:cstheme="minorHAnsi"/>
          <w:sz w:val="24"/>
          <w:szCs w:val="24"/>
          <w:lang w:eastAsia="en-AU"/>
        </w:rPr>
        <w:t>The Letter Kit is a</w:t>
      </w:r>
      <w:r w:rsidR="00A41B53" w:rsidRPr="00F71510">
        <w:rPr>
          <w:rFonts w:eastAsia="Times New Roman" w:cstheme="minorHAnsi"/>
          <w:sz w:val="24"/>
          <w:szCs w:val="24"/>
          <w:lang w:eastAsia="en-AU"/>
        </w:rPr>
        <w:t>vailable to download</w:t>
      </w:r>
      <w:r w:rsidR="006A4A44" w:rsidRPr="00F71510">
        <w:rPr>
          <w:rFonts w:eastAsia="Times New Roman" w:cstheme="minorHAnsi"/>
          <w:sz w:val="24"/>
          <w:szCs w:val="24"/>
          <w:lang w:eastAsia="en-AU"/>
        </w:rPr>
        <w:t>:</w:t>
      </w:r>
      <w:r w:rsidR="00F946C6" w:rsidRPr="00F71510">
        <w:rPr>
          <w:rFonts w:eastAsia="Times New Roman" w:cstheme="minorHAnsi"/>
          <w:sz w:val="24"/>
          <w:szCs w:val="24"/>
          <w:lang w:eastAsia="en-AU"/>
        </w:rPr>
        <w:t xml:space="preserve">  </w:t>
      </w:r>
      <w:hyperlink r:id="rId10" w:history="1">
        <w:r w:rsidR="00A41B53" w:rsidRPr="00F71510">
          <w:rPr>
            <w:rStyle w:val="Hyperlink"/>
            <w:rFonts w:eastAsia="Times New Roman" w:cstheme="minorHAnsi"/>
            <w:color w:val="auto"/>
            <w:sz w:val="24"/>
            <w:szCs w:val="24"/>
            <w:lang w:eastAsia="en-AU"/>
          </w:rPr>
          <w:t>https://aran.net.au/resources/letter-writing/</w:t>
        </w:r>
      </w:hyperlink>
    </w:p>
    <w:p w14:paraId="51F42FF3" w14:textId="759DCA4D" w:rsidR="002E31F5" w:rsidRPr="00F71510" w:rsidRDefault="002E31F5" w:rsidP="00BA7C9C">
      <w:pPr>
        <w:pBdr>
          <w:bottom w:val="single" w:sz="4" w:space="1" w:color="auto"/>
        </w:pBdr>
        <w:shd w:val="clear" w:color="auto" w:fill="FFFFFF"/>
        <w:spacing w:after="0" w:line="240" w:lineRule="auto"/>
        <w:rPr>
          <w:rFonts w:eastAsia="Times New Roman" w:cstheme="minorHAnsi"/>
          <w:sz w:val="24"/>
          <w:szCs w:val="24"/>
          <w:lang w:eastAsia="en-AU"/>
        </w:rPr>
      </w:pPr>
      <w:r w:rsidRPr="00F71510">
        <w:rPr>
          <w:rFonts w:eastAsia="Times New Roman" w:cstheme="minorHAnsi"/>
          <w:sz w:val="24"/>
          <w:szCs w:val="24"/>
          <w:lang w:eastAsia="en-AU"/>
        </w:rPr>
        <w:t>For information about the ARAN Letter Writing Network c</w:t>
      </w:r>
      <w:r w:rsidRPr="00F71510">
        <w:rPr>
          <w:sz w:val="24"/>
          <w:szCs w:val="24"/>
        </w:rPr>
        <w:t xml:space="preserve">ontact:   </w:t>
      </w:r>
      <w:hyperlink r:id="rId11" w:history="1">
        <w:r w:rsidRPr="00F71510">
          <w:rPr>
            <w:rStyle w:val="Hyperlink"/>
            <w:rFonts w:eastAsia="Times New Roman" w:cstheme="minorHAnsi"/>
            <w:sz w:val="24"/>
            <w:szCs w:val="24"/>
            <w:lang w:eastAsia="en-AU"/>
          </w:rPr>
          <w:t>austrefugeenetwork@gmail.com</w:t>
        </w:r>
      </w:hyperlink>
    </w:p>
    <w:p w14:paraId="29F7A43F" w14:textId="2EB212A4" w:rsidR="00A41B53" w:rsidRPr="00F71510" w:rsidRDefault="00A41B53" w:rsidP="00995DEB">
      <w:pPr>
        <w:pBdr>
          <w:bottom w:val="single" w:sz="4" w:space="1" w:color="auto"/>
        </w:pBdr>
        <w:shd w:val="clear" w:color="auto" w:fill="FFFFFF"/>
        <w:spacing w:after="0" w:line="240" w:lineRule="auto"/>
        <w:rPr>
          <w:rFonts w:eastAsia="Times New Roman" w:cstheme="minorHAnsi"/>
          <w:sz w:val="24"/>
          <w:szCs w:val="24"/>
          <w:lang w:eastAsia="en-AU"/>
        </w:rPr>
      </w:pPr>
    </w:p>
    <w:p w14:paraId="6B362832" w14:textId="77777777" w:rsidR="00343D40" w:rsidRDefault="00343D40" w:rsidP="00995DEB">
      <w:pPr>
        <w:pBdr>
          <w:bottom w:val="single" w:sz="4" w:space="1" w:color="auto"/>
        </w:pBdr>
        <w:shd w:val="clear" w:color="auto" w:fill="FFFFFF"/>
        <w:spacing w:after="0" w:line="240" w:lineRule="auto"/>
        <w:rPr>
          <w:rFonts w:eastAsia="Times New Roman" w:cstheme="minorHAnsi"/>
          <w:lang w:eastAsia="en-AU"/>
        </w:rPr>
      </w:pPr>
    </w:p>
    <w:p w14:paraId="7BB02884" w14:textId="77777777" w:rsidR="00343D40" w:rsidRPr="003D0F49" w:rsidRDefault="00343D40" w:rsidP="00995DEB">
      <w:pPr>
        <w:pBdr>
          <w:bottom w:val="single" w:sz="4" w:space="1" w:color="auto"/>
        </w:pBdr>
        <w:shd w:val="clear" w:color="auto" w:fill="FFFFFF"/>
        <w:spacing w:after="0" w:line="240" w:lineRule="auto"/>
        <w:rPr>
          <w:rFonts w:eastAsia="Times New Roman" w:cstheme="minorHAnsi"/>
          <w:lang w:eastAsia="en-AU"/>
        </w:rPr>
      </w:pPr>
    </w:p>
    <w:p w14:paraId="0A6A4D28" w14:textId="7F55D55C" w:rsidR="00995DEB" w:rsidRPr="00995DEB" w:rsidRDefault="00995DEB" w:rsidP="00E754AA">
      <w:pPr>
        <w:spacing w:after="0" w:line="240" w:lineRule="auto"/>
        <w:ind w:right="-472"/>
        <w:rPr>
          <w:b/>
          <w:bCs/>
          <w:sz w:val="28"/>
          <w:szCs w:val="28"/>
        </w:rPr>
      </w:pPr>
      <w:r w:rsidRPr="00995DEB">
        <w:rPr>
          <w:b/>
          <w:bCs/>
          <w:sz w:val="28"/>
          <w:szCs w:val="28"/>
        </w:rPr>
        <w:t xml:space="preserve">WHY IT’S IMPORTANT TO WRITE NOW  </w:t>
      </w:r>
    </w:p>
    <w:p w14:paraId="2B1EB247" w14:textId="77777777" w:rsidR="00995DEB" w:rsidRPr="009D3CBE" w:rsidRDefault="00995DEB" w:rsidP="00995DEB">
      <w:pPr>
        <w:spacing w:after="0" w:line="240" w:lineRule="auto"/>
        <w:rPr>
          <w:b/>
          <w:bCs/>
        </w:rPr>
      </w:pPr>
    </w:p>
    <w:p w14:paraId="31F13636" w14:textId="77777777" w:rsidR="00C512DE" w:rsidRPr="00BA7C9C" w:rsidRDefault="00C512DE" w:rsidP="00C512DE">
      <w:pPr>
        <w:rPr>
          <w:i/>
          <w:iCs/>
          <w:sz w:val="24"/>
          <w:szCs w:val="24"/>
          <w:lang w:val="en"/>
        </w:rPr>
      </w:pPr>
      <w:r w:rsidRPr="00BA7C9C">
        <w:rPr>
          <w:sz w:val="24"/>
          <w:szCs w:val="24"/>
          <w:lang w:val="en"/>
        </w:rPr>
        <w:t xml:space="preserve">Approximately 700 so-called  ‘transitory persons’ have been living in Australia for upwards of ten years. Many of these people have families, hold down jobs, pay taxes and send their children to Australian schools. For many, their partners and children are Australian citizens, but not them. They contribute to their local communities in a myriad of ways – yet they live in a limbo of uncertainty about their future, confronting years of the endless form-filling necessary for existing on precarious bridging visas. Many of them are unable to access basic services such as Medicare. None can access Centrelink, income support or social housing.  Those who were children </w:t>
      </w:r>
      <w:proofErr w:type="gramStart"/>
      <w:r w:rsidRPr="00BA7C9C">
        <w:rPr>
          <w:sz w:val="24"/>
          <w:szCs w:val="24"/>
          <w:lang w:val="en"/>
        </w:rPr>
        <w:t>on</w:t>
      </w:r>
      <w:proofErr w:type="gramEnd"/>
      <w:r w:rsidRPr="00BA7C9C">
        <w:rPr>
          <w:sz w:val="24"/>
          <w:szCs w:val="24"/>
          <w:lang w:val="en"/>
        </w:rPr>
        <w:t xml:space="preserve"> Nauru have grown up in Australia and know no other home, but they are unable to freely access tertiary education or feel secure in planning their future.  None </w:t>
      </w:r>
      <w:proofErr w:type="gramStart"/>
      <w:r w:rsidRPr="00BA7C9C">
        <w:rPr>
          <w:sz w:val="24"/>
          <w:szCs w:val="24"/>
          <w:lang w:val="en"/>
        </w:rPr>
        <w:t>are able to</w:t>
      </w:r>
      <w:proofErr w:type="gramEnd"/>
      <w:r w:rsidRPr="00BA7C9C">
        <w:rPr>
          <w:sz w:val="24"/>
          <w:szCs w:val="24"/>
          <w:lang w:val="en"/>
        </w:rPr>
        <w:t xml:space="preserve"> access family reunion programs. The impact of these draconian policies is leading to a crisis in mental health, broken family bonds, isolation and the risk of poverty, and homelessness - as the death of temporary visa holder, Bikram Lama (32yo), poignantly demonstrated recently. (</w:t>
      </w:r>
      <w:hyperlink r:id="rId12" w:history="1">
        <w:r w:rsidRPr="00BA7C9C">
          <w:rPr>
            <w:rStyle w:val="Hyperlink"/>
            <w:sz w:val="24"/>
            <w:szCs w:val="24"/>
            <w:lang w:val="en"/>
          </w:rPr>
          <w:t>https://cha.org.au/bikram-lama-was-a-homeless-man-who-fell-through-the-cracks/</w:t>
        </w:r>
      </w:hyperlink>
      <w:r w:rsidRPr="00BA7C9C">
        <w:rPr>
          <w:sz w:val="24"/>
          <w:szCs w:val="24"/>
          <w:lang w:val="en"/>
        </w:rPr>
        <w:t xml:space="preserve">)  If people on bridging visas are unable to work to support themselves, they are at high risk of destitution and homelessness. </w:t>
      </w:r>
    </w:p>
    <w:p w14:paraId="15B8B576" w14:textId="0AA9403E" w:rsidR="00020C5F" w:rsidRPr="00BA7C9C" w:rsidRDefault="00E61A31" w:rsidP="004E43CA">
      <w:pPr>
        <w:spacing w:before="240" w:after="0" w:line="276" w:lineRule="auto"/>
        <w:rPr>
          <w:rFonts w:eastAsia="Times New Roman" w:cstheme="minorHAnsi"/>
          <w:b/>
          <w:bCs/>
          <w:sz w:val="24"/>
          <w:szCs w:val="24"/>
          <w:lang w:eastAsia="en-AU"/>
        </w:rPr>
      </w:pPr>
      <w:r w:rsidRPr="00BA7C9C">
        <w:rPr>
          <w:rFonts w:eastAsia="Times New Roman" w:cstheme="minorHAnsi"/>
          <w:b/>
          <w:bCs/>
          <w:sz w:val="24"/>
          <w:szCs w:val="24"/>
          <w:lang w:eastAsia="en-AU"/>
        </w:rPr>
        <w:t>S</w:t>
      </w:r>
      <w:r w:rsidR="005317E1" w:rsidRPr="00BA7C9C">
        <w:rPr>
          <w:rFonts w:eastAsia="Times New Roman" w:cstheme="minorHAnsi"/>
          <w:b/>
          <w:bCs/>
          <w:sz w:val="24"/>
          <w:szCs w:val="24"/>
          <w:lang w:eastAsia="en-AU"/>
        </w:rPr>
        <w:t xml:space="preserve">end a message to </w:t>
      </w:r>
      <w:r w:rsidR="007032C7" w:rsidRPr="00BA7C9C">
        <w:rPr>
          <w:rFonts w:eastAsia="Times New Roman" w:cstheme="minorHAnsi"/>
          <w:b/>
          <w:bCs/>
          <w:sz w:val="24"/>
          <w:szCs w:val="24"/>
          <w:lang w:eastAsia="en-AU"/>
        </w:rPr>
        <w:t xml:space="preserve">the </w:t>
      </w:r>
      <w:r w:rsidR="00F610D3" w:rsidRPr="00BA7C9C">
        <w:rPr>
          <w:rFonts w:eastAsia="Times New Roman" w:cstheme="minorHAnsi"/>
          <w:b/>
          <w:bCs/>
          <w:sz w:val="24"/>
          <w:szCs w:val="24"/>
          <w:lang w:eastAsia="en-AU"/>
        </w:rPr>
        <w:t xml:space="preserve">Minister for Home Affairs </w:t>
      </w:r>
      <w:r w:rsidR="00020C5F" w:rsidRPr="00BA7C9C">
        <w:rPr>
          <w:rFonts w:eastAsia="Times New Roman" w:cstheme="minorHAnsi"/>
          <w:b/>
          <w:bCs/>
          <w:sz w:val="24"/>
          <w:szCs w:val="24"/>
          <w:lang w:eastAsia="en-AU"/>
        </w:rPr>
        <w:t xml:space="preserve">Tony </w:t>
      </w:r>
      <w:r w:rsidR="00F610D3" w:rsidRPr="00BA7C9C">
        <w:rPr>
          <w:rFonts w:eastAsia="Times New Roman" w:cstheme="minorHAnsi"/>
          <w:b/>
          <w:bCs/>
          <w:sz w:val="24"/>
          <w:szCs w:val="24"/>
          <w:lang w:eastAsia="en-AU"/>
        </w:rPr>
        <w:t>Burke</w:t>
      </w:r>
      <w:r w:rsidR="00426124" w:rsidRPr="00BA7C9C">
        <w:rPr>
          <w:rFonts w:eastAsia="Times New Roman" w:cstheme="minorHAnsi"/>
          <w:b/>
          <w:bCs/>
          <w:sz w:val="24"/>
          <w:szCs w:val="24"/>
          <w:lang w:eastAsia="en-AU"/>
        </w:rPr>
        <w:t>, and his Assistant Minister</w:t>
      </w:r>
      <w:r w:rsidR="00C512DE" w:rsidRPr="00BA7C9C">
        <w:rPr>
          <w:rFonts w:eastAsia="Times New Roman" w:cstheme="minorHAnsi"/>
          <w:b/>
          <w:bCs/>
          <w:sz w:val="24"/>
          <w:szCs w:val="24"/>
          <w:lang w:eastAsia="en-AU"/>
        </w:rPr>
        <w:t xml:space="preserve"> Matt Thist</w:t>
      </w:r>
      <w:r w:rsidR="00BA7C9C">
        <w:rPr>
          <w:rFonts w:eastAsia="Times New Roman" w:cstheme="minorHAnsi"/>
          <w:b/>
          <w:bCs/>
          <w:sz w:val="24"/>
          <w:szCs w:val="24"/>
          <w:lang w:eastAsia="en-AU"/>
        </w:rPr>
        <w:t>let</w:t>
      </w:r>
      <w:r w:rsidR="00C512DE" w:rsidRPr="00BA7C9C">
        <w:rPr>
          <w:rFonts w:eastAsia="Times New Roman" w:cstheme="minorHAnsi"/>
          <w:b/>
          <w:bCs/>
          <w:sz w:val="24"/>
          <w:szCs w:val="24"/>
          <w:lang w:eastAsia="en-AU"/>
        </w:rPr>
        <w:t>hwaite</w:t>
      </w:r>
      <w:r w:rsidR="00BA7C9C">
        <w:rPr>
          <w:rFonts w:eastAsia="Times New Roman" w:cstheme="minorHAnsi"/>
          <w:b/>
          <w:bCs/>
          <w:sz w:val="24"/>
          <w:szCs w:val="24"/>
          <w:lang w:eastAsia="en-AU"/>
        </w:rPr>
        <w:t xml:space="preserve"> (Minister for Immigration)</w:t>
      </w:r>
      <w:r w:rsidR="00426124" w:rsidRPr="00BA7C9C">
        <w:rPr>
          <w:rFonts w:eastAsia="Times New Roman" w:cstheme="minorHAnsi"/>
          <w:b/>
          <w:bCs/>
          <w:sz w:val="24"/>
          <w:szCs w:val="24"/>
          <w:lang w:eastAsia="en-AU"/>
        </w:rPr>
        <w:t xml:space="preserve">. </w:t>
      </w:r>
    </w:p>
    <w:p w14:paraId="380EF562" w14:textId="5AC8D5B6" w:rsidR="00F946C6" w:rsidRPr="00BA7C9C" w:rsidRDefault="007F75F2" w:rsidP="004E43CA">
      <w:pPr>
        <w:spacing w:after="0" w:line="276" w:lineRule="auto"/>
        <w:rPr>
          <w:rFonts w:eastAsia="Times New Roman" w:cstheme="minorHAnsi"/>
          <w:i/>
          <w:iCs/>
          <w:sz w:val="24"/>
          <w:szCs w:val="24"/>
          <w:lang w:eastAsia="en-AU"/>
        </w:rPr>
      </w:pPr>
      <w:r w:rsidRPr="00BA7C9C">
        <w:rPr>
          <w:rFonts w:eastAsia="Times New Roman" w:cstheme="minorHAnsi"/>
          <w:b/>
          <w:bCs/>
          <w:sz w:val="24"/>
          <w:szCs w:val="24"/>
          <w:lang w:eastAsia="en-AU"/>
        </w:rPr>
        <w:t xml:space="preserve">Send a copy to your local </w:t>
      </w:r>
      <w:r w:rsidR="00C512DE" w:rsidRPr="00BA7C9C">
        <w:rPr>
          <w:rFonts w:eastAsia="Times New Roman" w:cstheme="minorHAnsi"/>
          <w:b/>
          <w:bCs/>
          <w:sz w:val="24"/>
          <w:szCs w:val="24"/>
          <w:lang w:eastAsia="en-AU"/>
        </w:rPr>
        <w:t>Labor, Greens or Progressive Independent MP</w:t>
      </w:r>
      <w:r w:rsidR="00BE2CE7" w:rsidRPr="00BA7C9C">
        <w:rPr>
          <w:rFonts w:eastAsia="Times New Roman" w:cstheme="minorHAnsi"/>
          <w:b/>
          <w:bCs/>
          <w:sz w:val="24"/>
          <w:szCs w:val="24"/>
          <w:lang w:eastAsia="en-AU"/>
        </w:rPr>
        <w:t>,</w:t>
      </w:r>
      <w:r w:rsidR="00C512DE" w:rsidRPr="00BA7C9C">
        <w:rPr>
          <w:rFonts w:eastAsia="Times New Roman" w:cstheme="minorHAnsi"/>
          <w:b/>
          <w:bCs/>
          <w:sz w:val="24"/>
          <w:szCs w:val="24"/>
          <w:lang w:eastAsia="en-AU"/>
        </w:rPr>
        <w:t xml:space="preserve"> and federal senators for your state </w:t>
      </w:r>
      <w:r w:rsidR="004E43CA" w:rsidRPr="00BA7C9C">
        <w:rPr>
          <w:rFonts w:eastAsia="Times New Roman" w:cstheme="minorHAnsi"/>
          <w:b/>
          <w:bCs/>
          <w:sz w:val="24"/>
          <w:szCs w:val="24"/>
          <w:lang w:eastAsia="en-AU"/>
        </w:rPr>
        <w:t>- Labor</w:t>
      </w:r>
      <w:r w:rsidR="00C512DE" w:rsidRPr="00BA7C9C">
        <w:rPr>
          <w:rFonts w:eastAsia="Times New Roman" w:cstheme="minorHAnsi"/>
          <w:b/>
          <w:bCs/>
          <w:sz w:val="24"/>
          <w:szCs w:val="24"/>
          <w:lang w:eastAsia="en-AU"/>
        </w:rPr>
        <w:t xml:space="preserve">, </w:t>
      </w:r>
      <w:r w:rsidR="00BE2CE7" w:rsidRPr="00BA7C9C">
        <w:rPr>
          <w:rFonts w:eastAsia="Times New Roman" w:cstheme="minorHAnsi"/>
          <w:b/>
          <w:bCs/>
          <w:sz w:val="24"/>
          <w:szCs w:val="24"/>
          <w:lang w:eastAsia="en-AU"/>
        </w:rPr>
        <w:t xml:space="preserve">Greens </w:t>
      </w:r>
      <w:r w:rsidR="00C512DE" w:rsidRPr="00BA7C9C">
        <w:rPr>
          <w:rFonts w:eastAsia="Times New Roman" w:cstheme="minorHAnsi"/>
          <w:b/>
          <w:bCs/>
          <w:sz w:val="24"/>
          <w:szCs w:val="24"/>
          <w:lang w:eastAsia="en-AU"/>
        </w:rPr>
        <w:t xml:space="preserve">and </w:t>
      </w:r>
      <w:r w:rsidR="00BE2CE7" w:rsidRPr="00BA7C9C">
        <w:rPr>
          <w:rFonts w:eastAsia="Times New Roman" w:cstheme="minorHAnsi"/>
          <w:b/>
          <w:bCs/>
          <w:sz w:val="24"/>
          <w:szCs w:val="24"/>
          <w:lang w:eastAsia="en-AU"/>
        </w:rPr>
        <w:t>Progressive Independents</w:t>
      </w:r>
      <w:r w:rsidR="004E43CA" w:rsidRPr="00BA7C9C">
        <w:rPr>
          <w:rFonts w:eastAsia="Times New Roman" w:cstheme="minorHAnsi"/>
          <w:b/>
          <w:bCs/>
          <w:sz w:val="24"/>
          <w:szCs w:val="24"/>
          <w:lang w:eastAsia="en-AU"/>
        </w:rPr>
        <w:t xml:space="preserve">.  </w:t>
      </w:r>
      <w:r w:rsidR="0008460D" w:rsidRPr="00BA7C9C">
        <w:rPr>
          <w:rFonts w:eastAsia="Times New Roman" w:cstheme="minorHAnsi"/>
          <w:b/>
          <w:bCs/>
          <w:sz w:val="24"/>
          <w:szCs w:val="24"/>
          <w:lang w:eastAsia="en-AU"/>
        </w:rPr>
        <w:t xml:space="preserve"> </w:t>
      </w:r>
      <w:r w:rsidR="00BE2CE7" w:rsidRPr="00BA7C9C">
        <w:rPr>
          <w:rFonts w:eastAsia="Times New Roman" w:cstheme="minorHAnsi"/>
          <w:b/>
          <w:bCs/>
          <w:sz w:val="24"/>
          <w:szCs w:val="24"/>
          <w:lang w:eastAsia="en-AU"/>
        </w:rPr>
        <w:t xml:space="preserve"> </w:t>
      </w:r>
      <w:r w:rsidR="00F946C6" w:rsidRPr="00BA7C9C">
        <w:rPr>
          <w:rFonts w:eastAsia="Times New Roman" w:cstheme="minorHAnsi"/>
          <w:sz w:val="24"/>
          <w:szCs w:val="24"/>
          <w:lang w:eastAsia="en-AU"/>
        </w:rPr>
        <w:t>C</w:t>
      </w:r>
      <w:r w:rsidR="007032C7" w:rsidRPr="00BA7C9C">
        <w:rPr>
          <w:rFonts w:eastAsia="Times New Roman" w:cstheme="minorHAnsi"/>
          <w:sz w:val="24"/>
          <w:szCs w:val="24"/>
          <w:lang w:eastAsia="en-AU"/>
        </w:rPr>
        <w:t xml:space="preserve">ontact details </w:t>
      </w:r>
      <w:r w:rsidR="0008460D" w:rsidRPr="00BA7C9C">
        <w:rPr>
          <w:rFonts w:eastAsia="Times New Roman" w:cstheme="minorHAnsi"/>
          <w:sz w:val="24"/>
          <w:szCs w:val="24"/>
          <w:lang w:eastAsia="en-AU"/>
        </w:rPr>
        <w:t>are listed</w:t>
      </w:r>
      <w:r w:rsidR="00F946C6" w:rsidRPr="00BA7C9C">
        <w:rPr>
          <w:rFonts w:eastAsia="Times New Roman" w:cstheme="minorHAnsi"/>
          <w:sz w:val="24"/>
          <w:szCs w:val="24"/>
          <w:lang w:eastAsia="en-AU"/>
        </w:rPr>
        <w:t xml:space="preserve"> </w:t>
      </w:r>
      <w:r w:rsidR="007032C7" w:rsidRPr="00BA7C9C">
        <w:rPr>
          <w:rFonts w:eastAsia="Times New Roman" w:cstheme="minorHAnsi"/>
          <w:sz w:val="24"/>
          <w:szCs w:val="24"/>
          <w:lang w:eastAsia="en-AU"/>
        </w:rPr>
        <w:t>below</w:t>
      </w:r>
      <w:r w:rsidR="00F946C6" w:rsidRPr="00BA7C9C">
        <w:rPr>
          <w:rFonts w:eastAsia="Times New Roman" w:cstheme="minorHAnsi"/>
          <w:b/>
          <w:bCs/>
          <w:sz w:val="24"/>
          <w:szCs w:val="24"/>
          <w:lang w:eastAsia="en-AU"/>
        </w:rPr>
        <w:t xml:space="preserve">. </w:t>
      </w:r>
      <w:r w:rsidR="004E43CA" w:rsidRPr="00BA7C9C">
        <w:rPr>
          <w:rFonts w:eastAsia="Times New Roman" w:cstheme="minorHAnsi"/>
          <w:b/>
          <w:bCs/>
          <w:sz w:val="24"/>
          <w:szCs w:val="24"/>
          <w:lang w:eastAsia="en-AU"/>
        </w:rPr>
        <w:t xml:space="preserve">   </w:t>
      </w:r>
      <w:r w:rsidR="004E43CA" w:rsidRPr="00BA7C9C">
        <w:rPr>
          <w:rFonts w:eastAsia="Times New Roman" w:cstheme="minorHAnsi"/>
          <w:i/>
          <w:iCs/>
          <w:sz w:val="24"/>
          <w:szCs w:val="24"/>
          <w:lang w:eastAsia="en-AU"/>
        </w:rPr>
        <w:t xml:space="preserve">We recommend selective targeting of your letter, as in the current climate we fear that Coalition and Nationals politicians (and others) may mount a campaign against the actions proposed in this letter.  </w:t>
      </w:r>
    </w:p>
    <w:p w14:paraId="2DB090F5" w14:textId="77777777" w:rsidR="004E43CA" w:rsidRPr="00995DEB" w:rsidRDefault="004E43CA" w:rsidP="00BE2CE7">
      <w:pPr>
        <w:pBdr>
          <w:bottom w:val="single" w:sz="4" w:space="1" w:color="auto"/>
        </w:pBdr>
        <w:spacing w:after="0" w:line="276" w:lineRule="auto"/>
        <w:rPr>
          <w:rFonts w:eastAsia="Times New Roman" w:cstheme="minorHAnsi"/>
          <w:b/>
          <w:bCs/>
          <w:sz w:val="24"/>
          <w:szCs w:val="24"/>
          <w:lang w:eastAsia="en-AU"/>
        </w:rPr>
      </w:pPr>
    </w:p>
    <w:p w14:paraId="5651E55F" w14:textId="5FF4AE6E" w:rsidR="00A41B53" w:rsidRPr="00995DEB" w:rsidRDefault="00A41B53" w:rsidP="00F71510">
      <w:pPr>
        <w:shd w:val="clear" w:color="auto" w:fill="FFFFFF"/>
        <w:spacing w:after="0" w:line="240" w:lineRule="auto"/>
        <w:ind w:right="142"/>
        <w:rPr>
          <w:rFonts w:cstheme="minorHAnsi"/>
          <w:sz w:val="24"/>
          <w:szCs w:val="24"/>
        </w:rPr>
      </w:pPr>
      <w:r w:rsidRPr="00995DEB">
        <w:rPr>
          <w:rFonts w:eastAsia="Times New Roman" w:cstheme="minorHAnsi"/>
          <w:sz w:val="24"/>
          <w:szCs w:val="24"/>
          <w:lang w:eastAsia="en-AU"/>
        </w:rPr>
        <w:t xml:space="preserve">Included in this kit is the information you need to create your own letters or use the </w:t>
      </w:r>
      <w:r w:rsidR="00426124">
        <w:rPr>
          <w:rFonts w:eastAsia="Times New Roman" w:cstheme="minorHAnsi"/>
          <w:sz w:val="24"/>
          <w:szCs w:val="24"/>
          <w:lang w:eastAsia="en-AU"/>
        </w:rPr>
        <w:t>sample letter:</w:t>
      </w:r>
    </w:p>
    <w:p w14:paraId="1ED93FC9" w14:textId="2B6127D8" w:rsidR="00A41B53" w:rsidRPr="00995DEB" w:rsidRDefault="00A41B53" w:rsidP="00A41B53">
      <w:pPr>
        <w:pStyle w:val="ListParagraph"/>
        <w:numPr>
          <w:ilvl w:val="0"/>
          <w:numId w:val="2"/>
        </w:numPr>
        <w:spacing w:after="0" w:line="240" w:lineRule="auto"/>
        <w:rPr>
          <w:rFonts w:cstheme="minorHAnsi"/>
          <w:sz w:val="24"/>
          <w:szCs w:val="24"/>
        </w:rPr>
      </w:pPr>
      <w:r w:rsidRPr="00995DEB">
        <w:rPr>
          <w:rFonts w:cstheme="minorHAnsi"/>
          <w:sz w:val="24"/>
          <w:szCs w:val="24"/>
        </w:rPr>
        <w:t>Background notes prepared by ARAN’s Letter Writing Network.</w:t>
      </w:r>
    </w:p>
    <w:p w14:paraId="0EAA1042" w14:textId="32F3A3FE" w:rsidR="008A4FEA" w:rsidRPr="00995DEB" w:rsidRDefault="00F965C0" w:rsidP="008A4FEA">
      <w:pPr>
        <w:pStyle w:val="ListParagraph"/>
        <w:numPr>
          <w:ilvl w:val="0"/>
          <w:numId w:val="2"/>
        </w:numPr>
        <w:spacing w:after="0" w:line="240" w:lineRule="auto"/>
        <w:rPr>
          <w:rFonts w:cstheme="minorHAnsi"/>
          <w:sz w:val="24"/>
          <w:szCs w:val="24"/>
        </w:rPr>
      </w:pPr>
      <w:r>
        <w:rPr>
          <w:rFonts w:cstheme="minorHAnsi"/>
          <w:sz w:val="24"/>
          <w:szCs w:val="24"/>
        </w:rPr>
        <w:t>Sample</w:t>
      </w:r>
      <w:r w:rsidR="008A4FEA" w:rsidRPr="00995DEB">
        <w:rPr>
          <w:rFonts w:cstheme="minorHAnsi"/>
          <w:sz w:val="24"/>
          <w:szCs w:val="24"/>
        </w:rPr>
        <w:t xml:space="preserve"> letter or email</w:t>
      </w:r>
      <w:r w:rsidR="00A97D8D" w:rsidRPr="00995DEB">
        <w:rPr>
          <w:rFonts w:cstheme="minorHAnsi"/>
          <w:sz w:val="24"/>
          <w:szCs w:val="24"/>
        </w:rPr>
        <w:t xml:space="preserve"> to politicians </w:t>
      </w:r>
    </w:p>
    <w:p w14:paraId="0F70C66F" w14:textId="3EE85B0C" w:rsidR="00A41B53" w:rsidRPr="00995DEB" w:rsidRDefault="00B9059A" w:rsidP="00A97D8D">
      <w:pPr>
        <w:pStyle w:val="ListParagraph"/>
        <w:numPr>
          <w:ilvl w:val="0"/>
          <w:numId w:val="2"/>
        </w:numPr>
        <w:spacing w:after="0" w:line="240" w:lineRule="auto"/>
        <w:rPr>
          <w:rFonts w:cstheme="minorHAnsi"/>
          <w:sz w:val="24"/>
          <w:szCs w:val="24"/>
        </w:rPr>
      </w:pPr>
      <w:r w:rsidRPr="00995DEB">
        <w:rPr>
          <w:rFonts w:cstheme="minorHAnsi"/>
          <w:sz w:val="24"/>
          <w:szCs w:val="24"/>
        </w:rPr>
        <w:t>Contact details</w:t>
      </w:r>
      <w:r w:rsidR="00A41B53" w:rsidRPr="00995DEB">
        <w:rPr>
          <w:rFonts w:cstheme="minorHAnsi"/>
          <w:sz w:val="24"/>
          <w:szCs w:val="24"/>
        </w:rPr>
        <w:t xml:space="preserve"> for MPs and Senators</w:t>
      </w:r>
    </w:p>
    <w:p w14:paraId="2637CCFC" w14:textId="77777777" w:rsidR="00A41B53" w:rsidRPr="00995DEB" w:rsidRDefault="00A41B53" w:rsidP="00A41B53">
      <w:pPr>
        <w:spacing w:after="0" w:line="240" w:lineRule="auto"/>
        <w:rPr>
          <w:rFonts w:cstheme="minorHAnsi"/>
          <w:sz w:val="24"/>
          <w:szCs w:val="24"/>
        </w:rPr>
      </w:pPr>
    </w:p>
    <w:p w14:paraId="243CE59D" w14:textId="77777777" w:rsidR="00E754AA" w:rsidRDefault="00E754AA" w:rsidP="00A41B53">
      <w:pPr>
        <w:spacing w:after="0" w:line="240" w:lineRule="auto"/>
        <w:rPr>
          <w:rFonts w:cstheme="minorHAnsi"/>
          <w:b/>
          <w:bCs/>
          <w:sz w:val="24"/>
          <w:szCs w:val="24"/>
        </w:rPr>
      </w:pPr>
    </w:p>
    <w:p w14:paraId="45BF95A5" w14:textId="13E07032" w:rsidR="00A41B53" w:rsidRPr="00995DEB" w:rsidRDefault="00A41B53" w:rsidP="00A41B53">
      <w:pPr>
        <w:spacing w:after="0" w:line="240" w:lineRule="auto"/>
        <w:rPr>
          <w:rFonts w:cstheme="minorHAnsi"/>
          <w:b/>
          <w:bCs/>
          <w:sz w:val="24"/>
          <w:szCs w:val="24"/>
        </w:rPr>
      </w:pPr>
      <w:r w:rsidRPr="00995DEB">
        <w:rPr>
          <w:rFonts w:cstheme="minorHAnsi"/>
          <w:b/>
          <w:bCs/>
          <w:sz w:val="24"/>
          <w:szCs w:val="24"/>
        </w:rPr>
        <w:t>Personalised letters</w:t>
      </w:r>
      <w:r w:rsidR="008A4FEA" w:rsidRPr="00995DEB">
        <w:rPr>
          <w:rFonts w:cstheme="minorHAnsi"/>
          <w:b/>
          <w:bCs/>
          <w:sz w:val="24"/>
          <w:szCs w:val="24"/>
        </w:rPr>
        <w:t xml:space="preserve"> and emails</w:t>
      </w:r>
      <w:r w:rsidRPr="00995DEB">
        <w:rPr>
          <w:rFonts w:cstheme="minorHAnsi"/>
          <w:b/>
          <w:bCs/>
          <w:sz w:val="24"/>
          <w:szCs w:val="24"/>
        </w:rPr>
        <w:t xml:space="preserve"> are best – </w:t>
      </w:r>
    </w:p>
    <w:p w14:paraId="4728C1D0" w14:textId="170A6421" w:rsidR="00A41B53" w:rsidRPr="00995DEB" w:rsidRDefault="00A41B53" w:rsidP="00B9059A">
      <w:pPr>
        <w:shd w:val="clear" w:color="auto" w:fill="FFFFFF"/>
        <w:spacing w:after="0" w:line="240" w:lineRule="auto"/>
        <w:rPr>
          <w:rFonts w:eastAsia="Times New Roman" w:cstheme="minorHAnsi"/>
          <w:sz w:val="24"/>
          <w:szCs w:val="24"/>
          <w:lang w:eastAsia="en-AU"/>
        </w:rPr>
      </w:pPr>
      <w:r w:rsidRPr="00995DEB">
        <w:rPr>
          <w:rFonts w:eastAsia="Times New Roman" w:cstheme="minorHAnsi"/>
          <w:sz w:val="24"/>
          <w:szCs w:val="24"/>
          <w:lang w:eastAsia="en-AU"/>
        </w:rPr>
        <w:t xml:space="preserve">You might like to use the </w:t>
      </w:r>
      <w:r w:rsidRPr="00995DEB">
        <w:rPr>
          <w:rFonts w:eastAsia="Times New Roman" w:cstheme="minorHAnsi"/>
          <w:b/>
          <w:bCs/>
          <w:sz w:val="24"/>
          <w:szCs w:val="24"/>
          <w:lang w:eastAsia="en-AU"/>
        </w:rPr>
        <w:t>AIDA</w:t>
      </w:r>
      <w:r w:rsidRPr="00995DEB">
        <w:rPr>
          <w:rFonts w:eastAsia="Times New Roman" w:cstheme="minorHAnsi"/>
          <w:sz w:val="24"/>
          <w:szCs w:val="24"/>
          <w:lang w:eastAsia="en-AU"/>
        </w:rPr>
        <w:t xml:space="preserve"> principle</w:t>
      </w:r>
      <w:r w:rsidR="00B9059A" w:rsidRPr="00995DEB">
        <w:rPr>
          <w:rFonts w:eastAsia="Times New Roman" w:cstheme="minorHAnsi"/>
          <w:sz w:val="24"/>
          <w:szCs w:val="24"/>
          <w:lang w:eastAsia="en-AU"/>
        </w:rPr>
        <w:t xml:space="preserve"> in drafting your letter </w:t>
      </w:r>
    </w:p>
    <w:p w14:paraId="01A03297" w14:textId="77777777" w:rsidR="00A41B53" w:rsidRPr="00995DEB" w:rsidRDefault="00A41B53" w:rsidP="00B9059A">
      <w:pPr>
        <w:pStyle w:val="ListParagraph"/>
        <w:numPr>
          <w:ilvl w:val="1"/>
          <w:numId w:val="3"/>
        </w:numPr>
        <w:shd w:val="clear" w:color="auto" w:fill="FFFFFF"/>
        <w:spacing w:after="0" w:line="240" w:lineRule="auto"/>
        <w:ind w:left="426"/>
        <w:rPr>
          <w:rFonts w:eastAsia="Times New Roman" w:cstheme="minorHAnsi"/>
          <w:sz w:val="24"/>
          <w:szCs w:val="24"/>
          <w:lang w:eastAsia="en-AU"/>
        </w:rPr>
      </w:pPr>
      <w:r w:rsidRPr="00995DEB">
        <w:rPr>
          <w:rFonts w:eastAsia="Times New Roman" w:cstheme="minorHAnsi"/>
          <w:b/>
          <w:bCs/>
          <w:sz w:val="24"/>
          <w:szCs w:val="24"/>
          <w:lang w:eastAsia="en-AU"/>
        </w:rPr>
        <w:t>A - Attention</w:t>
      </w:r>
      <w:r w:rsidRPr="00995DEB">
        <w:rPr>
          <w:rFonts w:eastAsia="Times New Roman" w:cstheme="minorHAnsi"/>
          <w:sz w:val="24"/>
          <w:szCs w:val="24"/>
          <w:lang w:eastAsia="en-AU"/>
        </w:rPr>
        <w:t xml:space="preserve"> - grab the recipient's attention. Say something positive about the reader that is directed towards the focus of your letter. Stimulate the recipient's curiosity</w:t>
      </w:r>
    </w:p>
    <w:p w14:paraId="79C17F27" w14:textId="77777777" w:rsidR="00A41B53" w:rsidRPr="00995DEB" w:rsidRDefault="00A41B53" w:rsidP="00B9059A">
      <w:pPr>
        <w:pStyle w:val="ListParagraph"/>
        <w:numPr>
          <w:ilvl w:val="1"/>
          <w:numId w:val="3"/>
        </w:numPr>
        <w:shd w:val="clear" w:color="auto" w:fill="FFFFFF"/>
        <w:spacing w:after="0" w:line="240" w:lineRule="auto"/>
        <w:ind w:left="426"/>
        <w:rPr>
          <w:rFonts w:eastAsia="Times New Roman" w:cstheme="minorHAnsi"/>
          <w:sz w:val="24"/>
          <w:szCs w:val="24"/>
          <w:lang w:eastAsia="en-AU"/>
        </w:rPr>
      </w:pPr>
      <w:r w:rsidRPr="00995DEB">
        <w:rPr>
          <w:rFonts w:eastAsia="Times New Roman" w:cstheme="minorHAnsi"/>
          <w:b/>
          <w:bCs/>
          <w:sz w:val="24"/>
          <w:szCs w:val="24"/>
          <w:lang w:eastAsia="en-AU"/>
        </w:rPr>
        <w:t xml:space="preserve">I - Interest </w:t>
      </w:r>
      <w:r w:rsidRPr="00995DEB">
        <w:rPr>
          <w:rFonts w:eastAsia="Times New Roman" w:cstheme="minorHAnsi"/>
          <w:sz w:val="24"/>
          <w:szCs w:val="24"/>
          <w:lang w:eastAsia="en-AU"/>
        </w:rPr>
        <w:t xml:space="preserve">&amp; </w:t>
      </w:r>
      <w:r w:rsidRPr="00995DEB">
        <w:rPr>
          <w:rFonts w:eastAsia="Times New Roman" w:cstheme="minorHAnsi"/>
          <w:b/>
          <w:bCs/>
          <w:sz w:val="24"/>
          <w:szCs w:val="24"/>
          <w:lang w:eastAsia="en-AU"/>
        </w:rPr>
        <w:t>Information</w:t>
      </w:r>
      <w:r w:rsidRPr="00995DEB">
        <w:rPr>
          <w:rFonts w:eastAsia="Times New Roman" w:cstheme="minorHAnsi"/>
          <w:sz w:val="24"/>
          <w:szCs w:val="24"/>
          <w:lang w:eastAsia="en-AU"/>
        </w:rPr>
        <w:t>- encourage the recipient to read on.</w:t>
      </w:r>
    </w:p>
    <w:p w14:paraId="0F37F322" w14:textId="77777777" w:rsidR="00A41B53" w:rsidRPr="00995DEB" w:rsidRDefault="00A41B53" w:rsidP="00C66734">
      <w:pPr>
        <w:pStyle w:val="ListParagraph"/>
        <w:numPr>
          <w:ilvl w:val="1"/>
          <w:numId w:val="3"/>
        </w:numPr>
        <w:shd w:val="clear" w:color="auto" w:fill="FFFFFF"/>
        <w:spacing w:after="0" w:line="240" w:lineRule="auto"/>
        <w:ind w:left="426" w:right="-613"/>
        <w:rPr>
          <w:rFonts w:eastAsia="Times New Roman" w:cstheme="minorHAnsi"/>
          <w:sz w:val="24"/>
          <w:szCs w:val="24"/>
          <w:lang w:eastAsia="en-AU"/>
        </w:rPr>
      </w:pPr>
      <w:r w:rsidRPr="00995DEB">
        <w:rPr>
          <w:rFonts w:eastAsia="Times New Roman" w:cstheme="minorHAnsi"/>
          <w:b/>
          <w:bCs/>
          <w:sz w:val="24"/>
          <w:szCs w:val="24"/>
          <w:lang w:eastAsia="en-AU"/>
        </w:rPr>
        <w:t>D - Desire</w:t>
      </w:r>
      <w:r w:rsidRPr="00995DEB">
        <w:rPr>
          <w:rFonts w:eastAsia="Times New Roman" w:cstheme="minorHAnsi"/>
          <w:sz w:val="24"/>
          <w:szCs w:val="24"/>
          <w:lang w:eastAsia="en-AU"/>
        </w:rPr>
        <w:t xml:space="preserve"> - Getting the reader to want to do what you are seeking - in their interest to do so. </w:t>
      </w:r>
    </w:p>
    <w:p w14:paraId="23BB1973" w14:textId="0B146599" w:rsidR="00A41B53" w:rsidRPr="00C66734" w:rsidRDefault="00A41B53" w:rsidP="00326C38">
      <w:pPr>
        <w:pStyle w:val="ListParagraph"/>
        <w:numPr>
          <w:ilvl w:val="1"/>
          <w:numId w:val="3"/>
        </w:numPr>
        <w:pBdr>
          <w:bottom w:val="wave" w:sz="6" w:space="1" w:color="auto"/>
        </w:pBdr>
        <w:shd w:val="clear" w:color="auto" w:fill="FFFFFF"/>
        <w:spacing w:after="0" w:line="240" w:lineRule="auto"/>
        <w:ind w:left="426"/>
        <w:rPr>
          <w:rFonts w:eastAsia="Times New Roman" w:cstheme="minorHAnsi"/>
          <w:lang w:eastAsia="en-AU"/>
        </w:rPr>
      </w:pPr>
      <w:r w:rsidRPr="00C66734">
        <w:rPr>
          <w:rFonts w:eastAsia="Times New Roman" w:cstheme="minorHAnsi"/>
          <w:b/>
          <w:bCs/>
          <w:sz w:val="24"/>
          <w:szCs w:val="24"/>
          <w:lang w:eastAsia="en-AU"/>
        </w:rPr>
        <w:t>A - Action</w:t>
      </w:r>
      <w:r w:rsidRPr="00C66734">
        <w:rPr>
          <w:rFonts w:eastAsia="Times New Roman" w:cstheme="minorHAnsi"/>
          <w:sz w:val="24"/>
          <w:szCs w:val="24"/>
          <w:lang w:eastAsia="en-AU"/>
        </w:rPr>
        <w:t>- inform the reader of the action you want them to take.</w:t>
      </w:r>
    </w:p>
    <w:p w14:paraId="14C86929" w14:textId="77777777" w:rsidR="004E43CA" w:rsidRDefault="004E43CA" w:rsidP="00426124">
      <w:pPr>
        <w:shd w:val="clear" w:color="auto" w:fill="FFFFFF"/>
        <w:spacing w:after="0" w:line="240" w:lineRule="auto"/>
        <w:rPr>
          <w:rFonts w:eastAsia="Times New Roman" w:cstheme="minorHAnsi"/>
          <w:lang w:eastAsia="en-AU"/>
        </w:rPr>
      </w:pPr>
    </w:p>
    <w:p w14:paraId="4DC3BC61" w14:textId="7F61D2EA" w:rsidR="00995DEB" w:rsidRDefault="00995DEB" w:rsidP="00995DEB">
      <w:pPr>
        <w:spacing w:after="200" w:line="276" w:lineRule="auto"/>
        <w:rPr>
          <w:b/>
          <w:bCs/>
          <w:sz w:val="28"/>
          <w:szCs w:val="28"/>
        </w:rPr>
      </w:pPr>
      <w:r w:rsidRPr="00995DEB">
        <w:rPr>
          <w:b/>
          <w:bCs/>
          <w:sz w:val="28"/>
          <w:szCs w:val="28"/>
        </w:rPr>
        <w:t xml:space="preserve">BACKGROUND </w:t>
      </w:r>
    </w:p>
    <w:p w14:paraId="64FBC8B6" w14:textId="720D2CF5" w:rsidR="004E43CA" w:rsidRPr="00522DF0" w:rsidRDefault="00BA7C9C" w:rsidP="00C66734">
      <w:pPr>
        <w:spacing w:after="0"/>
        <w:rPr>
          <w:b/>
          <w:bCs/>
          <w:sz w:val="24"/>
          <w:szCs w:val="24"/>
          <w:lang w:val="en"/>
        </w:rPr>
      </w:pPr>
      <w:r>
        <w:rPr>
          <w:b/>
          <w:bCs/>
          <w:sz w:val="24"/>
          <w:szCs w:val="24"/>
          <w:lang w:val="en"/>
        </w:rPr>
        <w:t>‘</w:t>
      </w:r>
      <w:r w:rsidR="004E43CA" w:rsidRPr="00522DF0">
        <w:rPr>
          <w:b/>
          <w:bCs/>
          <w:sz w:val="24"/>
          <w:szCs w:val="24"/>
          <w:lang w:val="en"/>
        </w:rPr>
        <w:t>Transitory P</w:t>
      </w:r>
      <w:r>
        <w:rPr>
          <w:b/>
          <w:bCs/>
          <w:sz w:val="24"/>
          <w:szCs w:val="24"/>
          <w:lang w:val="en"/>
        </w:rPr>
        <w:t>ersons’</w:t>
      </w:r>
      <w:r w:rsidR="004E43CA" w:rsidRPr="00522DF0">
        <w:rPr>
          <w:b/>
          <w:bCs/>
          <w:sz w:val="24"/>
          <w:szCs w:val="24"/>
          <w:lang w:val="en"/>
        </w:rPr>
        <w:t xml:space="preserve"> – Definition</w:t>
      </w:r>
    </w:p>
    <w:p w14:paraId="2A4FD37F" w14:textId="77777777" w:rsidR="004E43CA" w:rsidRPr="00522DF0" w:rsidRDefault="004E43CA" w:rsidP="004E43CA">
      <w:pPr>
        <w:rPr>
          <w:sz w:val="24"/>
          <w:szCs w:val="24"/>
          <w:lang w:val="en"/>
        </w:rPr>
      </w:pPr>
      <w:r w:rsidRPr="00522DF0">
        <w:rPr>
          <w:sz w:val="24"/>
          <w:szCs w:val="24"/>
          <w:lang w:val="en"/>
        </w:rPr>
        <w:t>This term refers to the cohort of individuals who arrived by boat after 19 July 2013.   These people were sent mainly to offshore detention. This group of asylum seekers (now almost all deemed refugees) has endured a double dose of hardship: offshore detention in PNG and Nauru PLUS the impossibility of ever being granted permanent visas in Australia.</w:t>
      </w:r>
    </w:p>
    <w:p w14:paraId="53717FC2" w14:textId="77777777" w:rsidR="004E43CA" w:rsidRPr="00522DF0" w:rsidRDefault="004E43CA" w:rsidP="004E43CA">
      <w:pPr>
        <w:rPr>
          <w:sz w:val="24"/>
          <w:szCs w:val="24"/>
          <w:lang w:val="en"/>
        </w:rPr>
      </w:pPr>
      <w:r w:rsidRPr="00522DF0">
        <w:rPr>
          <w:sz w:val="24"/>
          <w:szCs w:val="24"/>
          <w:lang w:val="en"/>
        </w:rPr>
        <w:t>‘If you come by boat, you will never permanently live in Australia.’  Prime Minister Kevin Rudd. 19 July. 2013.</w:t>
      </w:r>
    </w:p>
    <w:p w14:paraId="6AC1CE6C" w14:textId="77777777" w:rsidR="0076210C" w:rsidRPr="00522DF0" w:rsidRDefault="0076210C" w:rsidP="00522DF0">
      <w:pPr>
        <w:numPr>
          <w:ilvl w:val="0"/>
          <w:numId w:val="40"/>
        </w:numPr>
        <w:ind w:left="360"/>
        <w:rPr>
          <w:sz w:val="24"/>
          <w:szCs w:val="24"/>
          <w:lang w:val="en-US"/>
        </w:rPr>
      </w:pPr>
      <w:r w:rsidRPr="00522DF0">
        <w:rPr>
          <w:sz w:val="24"/>
          <w:szCs w:val="24"/>
          <w:lang w:val="en"/>
        </w:rPr>
        <w:t>Under Australian migration law and policy, the term ‘transitory persons’ refers to individuals who were sent to regional processing countries (Nauru and PNG) on or after 19</w:t>
      </w:r>
      <w:r w:rsidRPr="00522DF0">
        <w:rPr>
          <w:sz w:val="24"/>
          <w:szCs w:val="24"/>
          <w:vertAlign w:val="superscript"/>
          <w:lang w:val="en"/>
        </w:rPr>
        <w:t>th</w:t>
      </w:r>
      <w:r w:rsidRPr="00522DF0">
        <w:rPr>
          <w:sz w:val="24"/>
          <w:szCs w:val="24"/>
          <w:lang w:val="en"/>
        </w:rPr>
        <w:t xml:space="preserve"> July 2013, after arriving in Australia by boat, but who were subsequently brought back to Australia due to the ensuing and inevitable health crisis on both islands, for reasons such as medical care, accompanying people having medical care, giving birth, etc.    These people are currently  subject to the policy designed to prevent them from ever settling in Australia.  </w:t>
      </w:r>
    </w:p>
    <w:p w14:paraId="2818F8A0" w14:textId="77777777" w:rsidR="0076210C" w:rsidRPr="00522DF0" w:rsidRDefault="0076210C" w:rsidP="00522DF0">
      <w:pPr>
        <w:numPr>
          <w:ilvl w:val="0"/>
          <w:numId w:val="40"/>
        </w:numPr>
        <w:ind w:left="360"/>
        <w:rPr>
          <w:sz w:val="24"/>
          <w:szCs w:val="24"/>
          <w:lang w:val="en-US"/>
        </w:rPr>
      </w:pPr>
      <w:r w:rsidRPr="00522DF0">
        <w:rPr>
          <w:sz w:val="24"/>
          <w:szCs w:val="24"/>
          <w:lang w:val="en"/>
        </w:rPr>
        <w:t xml:space="preserve">Another cohort of people who arrived between 13 August 2012 and 18 July 2013, before PM Kevin Rudd’s ultimatum, were also sent offshore – some of these people were resettled in third countries or were subject to the ‘fast-track’ process here in Australia. Many of these people have only recently been granted permanent visas having been living here in limbo for up to thirteen years.  </w:t>
      </w:r>
      <w:r w:rsidRPr="00522DF0">
        <w:rPr>
          <w:sz w:val="24"/>
          <w:szCs w:val="24"/>
          <w:lang w:val="en-US"/>
        </w:rPr>
        <w:t xml:space="preserve"> </w:t>
      </w:r>
    </w:p>
    <w:p w14:paraId="6106E179" w14:textId="77777777" w:rsidR="0076210C" w:rsidRPr="00522DF0" w:rsidRDefault="0076210C" w:rsidP="00522DF0">
      <w:pPr>
        <w:numPr>
          <w:ilvl w:val="0"/>
          <w:numId w:val="40"/>
        </w:numPr>
        <w:ind w:left="360"/>
        <w:rPr>
          <w:sz w:val="24"/>
          <w:szCs w:val="24"/>
          <w:lang w:val="en-US"/>
        </w:rPr>
      </w:pPr>
      <w:r w:rsidRPr="00522DF0">
        <w:rPr>
          <w:sz w:val="24"/>
          <w:szCs w:val="24"/>
          <w:lang w:val="en"/>
        </w:rPr>
        <w:t xml:space="preserve">Despite living here, these ‘transitory </w:t>
      </w:r>
      <w:proofErr w:type="gramStart"/>
      <w:r w:rsidRPr="00522DF0">
        <w:rPr>
          <w:sz w:val="24"/>
          <w:szCs w:val="24"/>
          <w:lang w:val="en"/>
        </w:rPr>
        <w:t>persons’</w:t>
      </w:r>
      <w:proofErr w:type="gramEnd"/>
      <w:r w:rsidRPr="00522DF0">
        <w:rPr>
          <w:sz w:val="24"/>
          <w:szCs w:val="24"/>
          <w:lang w:val="en"/>
        </w:rPr>
        <w:t xml:space="preserve"> are not allowed to apply for permanent residency and have no pathway to citizenship.</w:t>
      </w:r>
      <w:r w:rsidRPr="00522DF0">
        <w:rPr>
          <w:sz w:val="24"/>
          <w:szCs w:val="24"/>
          <w:lang w:val="en-US"/>
        </w:rPr>
        <w:t xml:space="preserve"> </w:t>
      </w:r>
      <w:r w:rsidRPr="00522DF0">
        <w:rPr>
          <w:sz w:val="24"/>
          <w:szCs w:val="24"/>
          <w:lang w:val="en"/>
        </w:rPr>
        <w:t xml:space="preserve">Whilst in Australia they live with short term bridging visas (often with limited work/study rights).  </w:t>
      </w:r>
    </w:p>
    <w:p w14:paraId="6004C682" w14:textId="77777777" w:rsidR="0076210C" w:rsidRPr="00522DF0" w:rsidRDefault="0076210C" w:rsidP="00343D40">
      <w:pPr>
        <w:numPr>
          <w:ilvl w:val="0"/>
          <w:numId w:val="40"/>
        </w:numPr>
        <w:ind w:left="360" w:right="-188"/>
        <w:rPr>
          <w:sz w:val="24"/>
          <w:szCs w:val="24"/>
          <w:lang w:val="en-US"/>
        </w:rPr>
      </w:pPr>
      <w:r w:rsidRPr="00522DF0">
        <w:rPr>
          <w:sz w:val="24"/>
          <w:szCs w:val="24"/>
          <w:lang w:val="en"/>
        </w:rPr>
        <w:t>The Department of Home Affairs officially encourages these individuals to depart voluntarily to their home country or a third country. Some have gone back to their country of origin, often to again face the dangers they initially fled. Some have been resettled in New Zealand, the USA and Canada – but these options are no longer available.</w:t>
      </w:r>
    </w:p>
    <w:p w14:paraId="6681F309" w14:textId="77777777" w:rsidR="0076210C" w:rsidRPr="00522DF0" w:rsidRDefault="0076210C" w:rsidP="0076210C">
      <w:pPr>
        <w:rPr>
          <w:sz w:val="24"/>
          <w:szCs w:val="24"/>
          <w:lang w:val="en"/>
        </w:rPr>
      </w:pPr>
      <w:r w:rsidRPr="00522DF0">
        <w:rPr>
          <w:b/>
          <w:bCs/>
          <w:sz w:val="24"/>
          <w:szCs w:val="24"/>
          <w:lang w:val="en"/>
        </w:rPr>
        <w:t>It is time to turn away from the harsh policies of the past</w:t>
      </w:r>
      <w:r w:rsidRPr="00522DF0">
        <w:rPr>
          <w:sz w:val="24"/>
          <w:szCs w:val="24"/>
          <w:lang w:val="en"/>
        </w:rPr>
        <w:t xml:space="preserve">.  After years of suffering and uncertainty these people need safe and secure futures. </w:t>
      </w:r>
    </w:p>
    <w:p w14:paraId="22558CB1" w14:textId="77777777" w:rsidR="0076210C" w:rsidRPr="00522DF0" w:rsidRDefault="0076210C" w:rsidP="0076210C">
      <w:pPr>
        <w:rPr>
          <w:sz w:val="24"/>
          <w:szCs w:val="24"/>
          <w:lang w:val="en"/>
        </w:rPr>
      </w:pPr>
      <w:r w:rsidRPr="00522DF0">
        <w:rPr>
          <w:sz w:val="24"/>
          <w:szCs w:val="24"/>
          <w:lang w:val="en"/>
        </w:rPr>
        <w:t xml:space="preserve">We call upon the Government to immediately expedite access to permanent visas for them. </w:t>
      </w:r>
    </w:p>
    <w:p w14:paraId="6DA14B84" w14:textId="77777777" w:rsidR="00C66734" w:rsidRPr="00BA7C9C" w:rsidRDefault="00C66734" w:rsidP="00C66734">
      <w:pPr>
        <w:rPr>
          <w:b/>
          <w:bCs/>
          <w:color w:val="EE0000"/>
          <w:sz w:val="24"/>
          <w:szCs w:val="24"/>
        </w:rPr>
      </w:pPr>
      <w:r w:rsidRPr="00BA7C9C">
        <w:rPr>
          <w:b/>
          <w:bCs/>
          <w:color w:val="EE0000"/>
          <w:sz w:val="24"/>
          <w:szCs w:val="24"/>
        </w:rPr>
        <w:t xml:space="preserve">YOU CAN MAKE A DIFFERENCE - TAKE ACTION NOW:    </w:t>
      </w:r>
    </w:p>
    <w:p w14:paraId="5FDB07E7" w14:textId="77777777" w:rsidR="00C66734" w:rsidRDefault="00C66734" w:rsidP="00C66734">
      <w:pPr>
        <w:pStyle w:val="ListParagraph"/>
        <w:numPr>
          <w:ilvl w:val="0"/>
          <w:numId w:val="43"/>
        </w:numPr>
        <w:rPr>
          <w:sz w:val="24"/>
          <w:szCs w:val="24"/>
          <w:lang w:val="en"/>
        </w:rPr>
      </w:pPr>
      <w:r w:rsidRPr="00BA7C9C">
        <w:rPr>
          <w:sz w:val="24"/>
          <w:szCs w:val="24"/>
        </w:rPr>
        <w:t xml:space="preserve">Sign and share the petition:     </w:t>
      </w:r>
      <w:r w:rsidRPr="00BA7C9C">
        <w:rPr>
          <w:b/>
          <w:bCs/>
          <w:sz w:val="24"/>
          <w:szCs w:val="24"/>
          <w:lang w:val="en"/>
        </w:rPr>
        <w:t> </w:t>
      </w:r>
      <w:hyperlink r:id="rId13" w:tgtFrame="_blank" w:history="1">
        <w:r w:rsidRPr="00BA7C9C">
          <w:rPr>
            <w:rStyle w:val="Hyperlink"/>
            <w:sz w:val="24"/>
            <w:szCs w:val="24"/>
            <w:lang w:val="en"/>
          </w:rPr>
          <w:t>Let Them Stay for Good Campaign</w:t>
        </w:r>
      </w:hyperlink>
      <w:r w:rsidRPr="00BA7C9C">
        <w:rPr>
          <w:sz w:val="24"/>
          <w:szCs w:val="24"/>
          <w:lang w:val="en"/>
        </w:rPr>
        <w:t>.</w:t>
      </w:r>
    </w:p>
    <w:p w14:paraId="3AB0B60F" w14:textId="77777777" w:rsidR="00C66734" w:rsidRPr="00BA7C9C" w:rsidRDefault="00C66734" w:rsidP="00C66734">
      <w:pPr>
        <w:pStyle w:val="ListParagraph"/>
        <w:numPr>
          <w:ilvl w:val="0"/>
          <w:numId w:val="43"/>
        </w:numPr>
        <w:rPr>
          <w:sz w:val="24"/>
          <w:szCs w:val="24"/>
        </w:rPr>
      </w:pPr>
      <w:r w:rsidRPr="00BA7C9C">
        <w:rPr>
          <w:sz w:val="24"/>
          <w:szCs w:val="24"/>
        </w:rPr>
        <w:t xml:space="preserve">Write a letter or email to the relevant Ministers and politicians – see sample letter and contact details below.   </w:t>
      </w:r>
    </w:p>
    <w:p w14:paraId="6132ADBE" w14:textId="6D0BCC11" w:rsidR="0076210C" w:rsidRPr="00522DF0" w:rsidRDefault="00343D40" w:rsidP="0076210C">
      <w:pPr>
        <w:rPr>
          <w:b/>
          <w:bCs/>
          <w:sz w:val="24"/>
          <w:szCs w:val="24"/>
          <w:lang w:val="en"/>
        </w:rPr>
      </w:pPr>
      <w:r w:rsidRPr="00522DF0">
        <w:rPr>
          <w:b/>
          <w:bCs/>
          <w:sz w:val="24"/>
          <w:szCs w:val="24"/>
          <w:lang w:val="en"/>
        </w:rPr>
        <w:lastRenderedPageBreak/>
        <w:t>CASE STUDIES:</w:t>
      </w:r>
    </w:p>
    <w:p w14:paraId="698EE711" w14:textId="78A08768" w:rsidR="0076210C" w:rsidRPr="0057162A" w:rsidRDefault="00343D40" w:rsidP="0057162A">
      <w:pPr>
        <w:rPr>
          <w:sz w:val="24"/>
          <w:szCs w:val="24"/>
        </w:rPr>
      </w:pPr>
      <w:r>
        <w:rPr>
          <w:noProof/>
        </w:rPr>
        <w:drawing>
          <wp:anchor distT="0" distB="0" distL="114300" distR="114300" simplePos="0" relativeHeight="251674624" behindDoc="0" locked="0" layoutInCell="1" allowOverlap="1" wp14:anchorId="78FE41AA" wp14:editId="69FA97C5">
            <wp:simplePos x="0" y="0"/>
            <wp:positionH relativeFrom="margin">
              <wp:align>left</wp:align>
            </wp:positionH>
            <wp:positionV relativeFrom="paragraph">
              <wp:posOffset>7811</wp:posOffset>
            </wp:positionV>
            <wp:extent cx="1863090" cy="1331595"/>
            <wp:effectExtent l="0" t="0" r="3810" b="1905"/>
            <wp:wrapSquare wrapText="bothSides"/>
            <wp:docPr id="18468915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891594" name=""/>
                    <pic:cNvPicPr/>
                  </pic:nvPicPr>
                  <pic:blipFill>
                    <a:blip r:embed="rId14"/>
                    <a:stretch>
                      <a:fillRect/>
                    </a:stretch>
                  </pic:blipFill>
                  <pic:spPr>
                    <a:xfrm>
                      <a:off x="0" y="0"/>
                      <a:ext cx="1863090" cy="1331595"/>
                    </a:xfrm>
                    <a:prstGeom prst="rect">
                      <a:avLst/>
                    </a:prstGeom>
                  </pic:spPr>
                </pic:pic>
              </a:graphicData>
            </a:graphic>
            <wp14:sizeRelH relativeFrom="page">
              <wp14:pctWidth>0</wp14:pctWidth>
            </wp14:sizeRelH>
            <wp14:sizeRelV relativeFrom="page">
              <wp14:pctHeight>0</wp14:pctHeight>
            </wp14:sizeRelV>
          </wp:anchor>
        </w:drawing>
      </w:r>
      <w:r w:rsidR="0076210C" w:rsidRPr="0052027D">
        <w:rPr>
          <w:i/>
          <w:iCs/>
          <w:sz w:val="24"/>
          <w:szCs w:val="24"/>
        </w:rPr>
        <w:t>A Current Affair</w:t>
      </w:r>
      <w:r w:rsidR="0076210C" w:rsidRPr="0052027D">
        <w:rPr>
          <w:sz w:val="24"/>
          <w:szCs w:val="24"/>
        </w:rPr>
        <w:t xml:space="preserve"> interviewed high school student Ailin, who was sent to Nauru for processing with her family after they fled Iran in 2013. They were transferred to Australia for medical treatment, but years later, they are still considered ‘transitory’. She is now living on short-term visas, with no prospects for further study beyond high school. Affected people and advocates are calling for permanent protection for the remaining cohort in Australia. Many of the children have spent </w:t>
      </w:r>
      <w:proofErr w:type="gramStart"/>
      <w:r w:rsidR="0076210C" w:rsidRPr="0052027D">
        <w:rPr>
          <w:sz w:val="24"/>
          <w:szCs w:val="24"/>
        </w:rPr>
        <w:t>the majority of</w:t>
      </w:r>
      <w:proofErr w:type="gramEnd"/>
      <w:r w:rsidR="0076210C" w:rsidRPr="0052027D">
        <w:rPr>
          <w:sz w:val="24"/>
          <w:szCs w:val="24"/>
        </w:rPr>
        <w:t xml:space="preserve"> their lives in Australia. ‘</w:t>
      </w:r>
      <w:hyperlink r:id="rId15" w:tgtFrame="_blank" w:history="1">
        <w:r w:rsidR="0076210C" w:rsidRPr="0052027D">
          <w:rPr>
            <w:rStyle w:val="Hyperlink"/>
            <w:sz w:val="24"/>
            <w:szCs w:val="24"/>
          </w:rPr>
          <w:t xml:space="preserve">Ailin is a regular </w:t>
        </w:r>
        <w:proofErr w:type="gramStart"/>
        <w:r w:rsidR="0076210C" w:rsidRPr="0052027D">
          <w:rPr>
            <w:rStyle w:val="Hyperlink"/>
            <w:sz w:val="24"/>
            <w:szCs w:val="24"/>
          </w:rPr>
          <w:t>teenager</w:t>
        </w:r>
        <w:proofErr w:type="gramEnd"/>
        <w:r w:rsidR="0076210C" w:rsidRPr="0052027D">
          <w:rPr>
            <w:rStyle w:val="Hyperlink"/>
            <w:sz w:val="24"/>
            <w:szCs w:val="24"/>
          </w:rPr>
          <w:t xml:space="preserve"> but she holds a weight most adults would struggle to carry</w:t>
        </w:r>
      </w:hyperlink>
      <w:r w:rsidR="0076210C" w:rsidRPr="0052027D">
        <w:rPr>
          <w:sz w:val="24"/>
          <w:szCs w:val="24"/>
        </w:rPr>
        <w:t>’, Nine News, 29 April 2026</w:t>
      </w:r>
    </w:p>
    <w:p w14:paraId="2A4361CD" w14:textId="365F144B" w:rsidR="0076210C" w:rsidRPr="00BC2712" w:rsidRDefault="00BC2712" w:rsidP="00BC2712">
      <w:pPr>
        <w:rPr>
          <w:sz w:val="24"/>
          <w:szCs w:val="24"/>
        </w:rPr>
      </w:pPr>
      <w:r>
        <w:rPr>
          <w:noProof/>
        </w:rPr>
        <w:drawing>
          <wp:anchor distT="0" distB="0" distL="114300" distR="114300" simplePos="0" relativeHeight="251673600" behindDoc="0" locked="0" layoutInCell="1" allowOverlap="1" wp14:anchorId="1D16D74C" wp14:editId="587B9A8C">
            <wp:simplePos x="0" y="0"/>
            <wp:positionH relativeFrom="margin">
              <wp:align>right</wp:align>
            </wp:positionH>
            <wp:positionV relativeFrom="paragraph">
              <wp:posOffset>7620</wp:posOffset>
            </wp:positionV>
            <wp:extent cx="1259457" cy="1410821"/>
            <wp:effectExtent l="0" t="0" r="0" b="0"/>
            <wp:wrapSquare wrapText="bothSides"/>
            <wp:docPr id="17506722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
                      <a:extLst>
                        <a:ext uri="{28A0092B-C50C-407E-A947-70E740481C1C}">
                          <a14:useLocalDpi xmlns:a14="http://schemas.microsoft.com/office/drawing/2010/main" val="0"/>
                        </a:ext>
                      </a:extLst>
                    </a:blip>
                    <a:srcRect t="8798" b="28223"/>
                    <a:stretch>
                      <a:fillRect/>
                    </a:stretch>
                  </pic:blipFill>
                  <pic:spPr bwMode="auto">
                    <a:xfrm>
                      <a:off x="0" y="0"/>
                      <a:ext cx="1259457" cy="141082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6210C" w:rsidRPr="00BC2712">
        <w:rPr>
          <w:sz w:val="24"/>
          <w:szCs w:val="24"/>
        </w:rPr>
        <w:t xml:space="preserve">‘I came to Australia with my mother to escape the Iranian regime. I met my husband here and we have two daughters. They are all Australian citizens. But my mother and I are stuck in limbo. Each day I wake up with hope, but also with the heavy feeling of not knowing what tomorrow will bring. We have waited for many years. All I hope for is an opportunity to stay with my family.’   </w:t>
      </w:r>
      <w:r w:rsidR="0076210C" w:rsidRPr="00BC2712">
        <w:rPr>
          <w:i/>
          <w:iCs/>
          <w:sz w:val="24"/>
          <w:szCs w:val="24"/>
        </w:rPr>
        <w:t>Mahsa Mazaheri, mother, small business owner and refugee from Iran</w:t>
      </w:r>
    </w:p>
    <w:p w14:paraId="3B17C486" w14:textId="716DBA36" w:rsidR="0076210C" w:rsidRPr="00522DF0" w:rsidRDefault="0076210C" w:rsidP="0076210C">
      <w:pPr>
        <w:pStyle w:val="ListParagraph"/>
        <w:rPr>
          <w:sz w:val="24"/>
          <w:szCs w:val="24"/>
        </w:rPr>
      </w:pPr>
    </w:p>
    <w:p w14:paraId="19DB1E2D" w14:textId="0B60808B" w:rsidR="0076210C" w:rsidRPr="00B82EDA" w:rsidRDefault="00B82EDA" w:rsidP="00B82EDA">
      <w:pPr>
        <w:pStyle w:val="ListParagraph"/>
        <w:rPr>
          <w:sz w:val="24"/>
          <w:szCs w:val="24"/>
        </w:rPr>
      </w:pPr>
      <w:r>
        <w:rPr>
          <w:noProof/>
        </w:rPr>
        <w:drawing>
          <wp:anchor distT="0" distB="0" distL="114300" distR="114300" simplePos="0" relativeHeight="251672576" behindDoc="0" locked="0" layoutInCell="1" allowOverlap="1" wp14:anchorId="6BA366AC" wp14:editId="545E5FC2">
            <wp:simplePos x="0" y="0"/>
            <wp:positionH relativeFrom="margin">
              <wp:align>left</wp:align>
            </wp:positionH>
            <wp:positionV relativeFrom="paragraph">
              <wp:posOffset>7967</wp:posOffset>
            </wp:positionV>
            <wp:extent cx="1337945" cy="1459865"/>
            <wp:effectExtent l="0" t="0" r="0" b="6985"/>
            <wp:wrapSquare wrapText="bothSides"/>
            <wp:docPr id="324389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a:extLst>
                        <a:ext uri="{28A0092B-C50C-407E-A947-70E740481C1C}">
                          <a14:useLocalDpi xmlns:a14="http://schemas.microsoft.com/office/drawing/2010/main" val="0"/>
                        </a:ext>
                      </a:extLst>
                    </a:blip>
                    <a:srcRect t="24495" b="25199"/>
                    <a:stretch>
                      <a:fillRect/>
                    </a:stretch>
                  </pic:blipFill>
                  <pic:spPr bwMode="auto">
                    <a:xfrm>
                      <a:off x="0" y="0"/>
                      <a:ext cx="1337945" cy="14598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6210C" w:rsidRPr="00B82EDA">
        <w:rPr>
          <w:sz w:val="24"/>
          <w:szCs w:val="24"/>
        </w:rPr>
        <w:t xml:space="preserve">For years, I have been living with the lasting impact of surviving offshore detention in Nauru. I have worked hard to rebuild my life. Despite everything, Australia has become my home. I work as a dental assistant, and my spouse, father and brother are all Australian citizens. What we are asking for is simple: the chance to live with certainty, dignity and safety in the country we now call home.’  </w:t>
      </w:r>
      <w:r w:rsidR="0076210C" w:rsidRPr="00B82EDA">
        <w:rPr>
          <w:i/>
          <w:iCs/>
          <w:sz w:val="24"/>
          <w:szCs w:val="24"/>
        </w:rPr>
        <w:t>Sara Mashalian, dental assistant and refugee from Iran</w:t>
      </w:r>
    </w:p>
    <w:p w14:paraId="1D1933DB" w14:textId="77777777" w:rsidR="00B82EDA" w:rsidRDefault="00B82EDA" w:rsidP="0076210C">
      <w:pPr>
        <w:rPr>
          <w:b/>
          <w:bCs/>
          <w:sz w:val="24"/>
          <w:szCs w:val="24"/>
          <w:lang w:val="en"/>
        </w:rPr>
      </w:pPr>
    </w:p>
    <w:p w14:paraId="0621617E" w14:textId="6AE72210" w:rsidR="0076210C" w:rsidRPr="00522DF0" w:rsidRDefault="0076210C" w:rsidP="0076210C">
      <w:pPr>
        <w:rPr>
          <w:sz w:val="24"/>
          <w:szCs w:val="24"/>
        </w:rPr>
      </w:pPr>
      <w:r w:rsidRPr="00522DF0">
        <w:rPr>
          <w:b/>
          <w:bCs/>
          <w:sz w:val="24"/>
          <w:szCs w:val="24"/>
          <w:lang w:val="en"/>
        </w:rPr>
        <w:t>See more case studies here:</w:t>
      </w:r>
      <w:r w:rsidRPr="00522DF0">
        <w:rPr>
          <w:sz w:val="24"/>
          <w:szCs w:val="24"/>
          <w:lang w:val="en"/>
        </w:rPr>
        <w:t xml:space="preserve">  </w:t>
      </w:r>
      <w:hyperlink r:id="rId18" w:history="1">
        <w:r w:rsidRPr="00522DF0">
          <w:rPr>
            <w:rStyle w:val="Hyperlink"/>
            <w:sz w:val="24"/>
            <w:szCs w:val="24"/>
            <w:lang w:val="en"/>
          </w:rPr>
          <w:t>https://www.hrlc.org.au/projects/permanent-visas</w:t>
        </w:r>
      </w:hyperlink>
    </w:p>
    <w:p w14:paraId="49A5DAA4" w14:textId="77777777" w:rsidR="0076210C" w:rsidRPr="00601D49" w:rsidRDefault="0076210C" w:rsidP="0076210C">
      <w:pPr>
        <w:rPr>
          <w:lang w:val="en"/>
        </w:rPr>
      </w:pPr>
    </w:p>
    <w:p w14:paraId="7AC1A46F" w14:textId="16EEBE7C" w:rsidR="0076210C" w:rsidRPr="00522DF0" w:rsidRDefault="00BC2712" w:rsidP="0076210C">
      <w:pPr>
        <w:rPr>
          <w:b/>
          <w:bCs/>
          <w:sz w:val="24"/>
          <w:szCs w:val="24"/>
          <w:lang w:val="en"/>
        </w:rPr>
      </w:pPr>
      <w:r>
        <w:rPr>
          <w:b/>
          <w:bCs/>
          <w:sz w:val="24"/>
          <w:szCs w:val="24"/>
          <w:lang w:val="en"/>
        </w:rPr>
        <w:t>SOURCES</w:t>
      </w:r>
    </w:p>
    <w:p w14:paraId="38021D7F" w14:textId="470E15BC" w:rsidR="00CA7D53" w:rsidRPr="00BA7C9C" w:rsidRDefault="00CA7D53" w:rsidP="0076210C">
      <w:pPr>
        <w:rPr>
          <w:b/>
          <w:bCs/>
          <w:sz w:val="24"/>
          <w:szCs w:val="24"/>
          <w:u w:val="single"/>
        </w:rPr>
      </w:pPr>
      <w:r w:rsidRPr="00BA7C9C">
        <w:rPr>
          <w:b/>
          <w:bCs/>
          <w:sz w:val="24"/>
          <w:szCs w:val="24"/>
          <w:u w:val="single"/>
        </w:rPr>
        <w:t xml:space="preserve">Call for permanent visas: </w:t>
      </w:r>
    </w:p>
    <w:p w14:paraId="71CE34E0" w14:textId="53EC4A04" w:rsidR="0076210C" w:rsidRPr="00BA7C9C" w:rsidRDefault="00CA7D53" w:rsidP="0076210C">
      <w:pPr>
        <w:rPr>
          <w:sz w:val="24"/>
          <w:szCs w:val="24"/>
          <w:lang w:val="en"/>
        </w:rPr>
      </w:pPr>
      <w:hyperlink r:id="rId19" w:history="1">
        <w:r w:rsidRPr="00BA7C9C">
          <w:rPr>
            <w:rStyle w:val="Hyperlink"/>
            <w:sz w:val="24"/>
            <w:szCs w:val="24"/>
            <w:lang w:val="en"/>
          </w:rPr>
          <w:t>https://www.hrlc.org.au/projects/permanent-visas</w:t>
        </w:r>
      </w:hyperlink>
    </w:p>
    <w:p w14:paraId="4DFFDF5C" w14:textId="6B39D65C" w:rsidR="002A127B" w:rsidRPr="00BA7C9C" w:rsidRDefault="002A127B" w:rsidP="0076210C">
      <w:pPr>
        <w:rPr>
          <w:sz w:val="24"/>
          <w:szCs w:val="24"/>
          <w:lang w:val="en"/>
        </w:rPr>
      </w:pPr>
      <w:hyperlink r:id="rId20" w:history="1">
        <w:r w:rsidRPr="00BA7C9C">
          <w:rPr>
            <w:rStyle w:val="Hyperlink"/>
            <w:sz w:val="24"/>
            <w:szCs w:val="24"/>
          </w:rPr>
          <w:t>Labour-in-Limbo-Bridging-Visa-E-holders-and-Modern-Slavery-Risk-in-Australia.pdf</w:t>
        </w:r>
      </w:hyperlink>
    </w:p>
    <w:p w14:paraId="2D0DE804" w14:textId="77777777" w:rsidR="002A127B" w:rsidRPr="00BA7C9C" w:rsidRDefault="002A127B" w:rsidP="002A127B">
      <w:pPr>
        <w:rPr>
          <w:b/>
          <w:bCs/>
          <w:sz w:val="24"/>
          <w:szCs w:val="24"/>
          <w:u w:val="single"/>
          <w:lang w:val="en"/>
        </w:rPr>
      </w:pPr>
      <w:r w:rsidRPr="00BA7C9C">
        <w:rPr>
          <w:b/>
          <w:bCs/>
          <w:sz w:val="24"/>
          <w:szCs w:val="24"/>
          <w:u w:val="single"/>
          <w:lang w:val="en"/>
        </w:rPr>
        <w:t xml:space="preserve">Risks of living on </w:t>
      </w:r>
      <w:proofErr w:type="gramStart"/>
      <w:r w:rsidRPr="00BA7C9C">
        <w:rPr>
          <w:b/>
          <w:bCs/>
          <w:sz w:val="24"/>
          <w:szCs w:val="24"/>
          <w:u w:val="single"/>
          <w:lang w:val="en"/>
        </w:rPr>
        <w:t>bridging</w:t>
      </w:r>
      <w:proofErr w:type="gramEnd"/>
      <w:r w:rsidRPr="00BA7C9C">
        <w:rPr>
          <w:b/>
          <w:bCs/>
          <w:sz w:val="24"/>
          <w:szCs w:val="24"/>
          <w:u w:val="single"/>
          <w:lang w:val="en"/>
        </w:rPr>
        <w:t xml:space="preserve"> visas with no income:   </w:t>
      </w:r>
    </w:p>
    <w:p w14:paraId="68BF9C03" w14:textId="0F290918" w:rsidR="00522DF0" w:rsidRPr="00BA7C9C" w:rsidRDefault="00522DF0" w:rsidP="002A127B">
      <w:pPr>
        <w:rPr>
          <w:sz w:val="24"/>
          <w:szCs w:val="24"/>
        </w:rPr>
      </w:pPr>
      <w:hyperlink r:id="rId21" w:history="1">
        <w:r w:rsidRPr="00BA7C9C">
          <w:rPr>
            <w:rStyle w:val="Hyperlink"/>
            <w:sz w:val="24"/>
            <w:szCs w:val="24"/>
          </w:rPr>
          <w:t>Asylum seekers denied access to bridging visas work illegal jobs to survive as advocates call for change - ABC News</w:t>
        </w:r>
      </w:hyperlink>
    </w:p>
    <w:p w14:paraId="098AAFE8" w14:textId="1E8CFF0E" w:rsidR="002A127B" w:rsidRPr="00BA7C9C" w:rsidRDefault="00522DF0" w:rsidP="002A127B">
      <w:pPr>
        <w:rPr>
          <w:sz w:val="24"/>
          <w:szCs w:val="24"/>
          <w:lang w:val="en"/>
        </w:rPr>
      </w:pPr>
      <w:hyperlink r:id="rId22" w:history="1">
        <w:r w:rsidRPr="00BA7C9C">
          <w:rPr>
            <w:rStyle w:val="Hyperlink"/>
            <w:sz w:val="24"/>
            <w:szCs w:val="24"/>
            <w:lang w:val="en"/>
          </w:rPr>
          <w:t>https://cha.org.au/bikram-lama-was-a-homeless-man-who-fell-through-the-cracks/</w:t>
        </w:r>
      </w:hyperlink>
    </w:p>
    <w:p w14:paraId="288B1194" w14:textId="77777777" w:rsidR="002A127B" w:rsidRPr="00BA7C9C" w:rsidRDefault="002A127B" w:rsidP="002A127B">
      <w:pPr>
        <w:rPr>
          <w:sz w:val="24"/>
          <w:szCs w:val="24"/>
          <w:lang w:val="en"/>
        </w:rPr>
      </w:pPr>
      <w:hyperlink r:id="rId23" w:history="1">
        <w:r w:rsidRPr="00BA7C9C">
          <w:rPr>
            <w:rStyle w:val="Hyperlink"/>
            <w:sz w:val="24"/>
            <w:szCs w:val="24"/>
            <w:lang w:val="en"/>
          </w:rPr>
          <w:t>https://www.theguardian.com/commentisfree/2026/may/07/bikram-lama-birdman-st-james-death-sydney-homelessness-ntwnfb</w:t>
        </w:r>
      </w:hyperlink>
    </w:p>
    <w:p w14:paraId="75B74E8F" w14:textId="77777777" w:rsidR="00C66734" w:rsidRDefault="00C66734" w:rsidP="0076210C">
      <w:pPr>
        <w:rPr>
          <w:b/>
          <w:bCs/>
          <w:sz w:val="24"/>
          <w:szCs w:val="24"/>
          <w:u w:val="single"/>
          <w:lang w:val="en"/>
        </w:rPr>
      </w:pPr>
    </w:p>
    <w:p w14:paraId="03152467" w14:textId="77777777" w:rsidR="00C66734" w:rsidRDefault="00C66734" w:rsidP="0076210C">
      <w:pPr>
        <w:rPr>
          <w:b/>
          <w:bCs/>
          <w:sz w:val="24"/>
          <w:szCs w:val="24"/>
          <w:u w:val="single"/>
          <w:lang w:val="en"/>
        </w:rPr>
      </w:pPr>
    </w:p>
    <w:p w14:paraId="1A94C1FF" w14:textId="144DADE7" w:rsidR="00CA7D53" w:rsidRPr="00BA7C9C" w:rsidRDefault="00CA7D53" w:rsidP="0076210C">
      <w:pPr>
        <w:rPr>
          <w:b/>
          <w:bCs/>
          <w:sz w:val="24"/>
          <w:szCs w:val="24"/>
          <w:u w:val="single"/>
          <w:lang w:val="en"/>
        </w:rPr>
      </w:pPr>
      <w:r w:rsidRPr="00BA7C9C">
        <w:rPr>
          <w:b/>
          <w:bCs/>
          <w:sz w:val="24"/>
          <w:szCs w:val="24"/>
          <w:u w:val="single"/>
          <w:lang w:val="en"/>
        </w:rPr>
        <w:t xml:space="preserve">Offshore processing: </w:t>
      </w:r>
    </w:p>
    <w:p w14:paraId="0ECF6DA3" w14:textId="24726AE4" w:rsidR="0076210C" w:rsidRPr="00BA7C9C" w:rsidRDefault="008E26AF" w:rsidP="0076210C">
      <w:pPr>
        <w:rPr>
          <w:sz w:val="24"/>
          <w:szCs w:val="24"/>
          <w:lang w:val="en"/>
        </w:rPr>
      </w:pPr>
      <w:r w:rsidRPr="00BA7C9C">
        <w:rPr>
          <w:sz w:val="24"/>
          <w:szCs w:val="24"/>
          <w:lang w:val="en"/>
        </w:rPr>
        <w:t xml:space="preserve">Overview and statistics (RCOA)  </w:t>
      </w:r>
      <w:hyperlink r:id="rId24" w:history="1">
        <w:r w:rsidRPr="00BA7C9C">
          <w:rPr>
            <w:rStyle w:val="Hyperlink"/>
            <w:sz w:val="24"/>
            <w:szCs w:val="24"/>
            <w:lang w:val="en"/>
          </w:rPr>
          <w:t>https://www.refugeecouncil.org.au/operation-sovereign-borders-offshore-detention-statistics/2/</w:t>
        </w:r>
      </w:hyperlink>
    </w:p>
    <w:p w14:paraId="46ADCE39" w14:textId="0D6B75B4" w:rsidR="0076210C" w:rsidRPr="00BA7C9C" w:rsidRDefault="008E26AF" w:rsidP="008E26AF">
      <w:pPr>
        <w:ind w:right="-472"/>
        <w:rPr>
          <w:rStyle w:val="Hyperlink"/>
          <w:sz w:val="24"/>
          <w:szCs w:val="24"/>
          <w:lang w:val="en"/>
        </w:rPr>
      </w:pPr>
      <w:r w:rsidRPr="00BA7C9C">
        <w:rPr>
          <w:sz w:val="24"/>
          <w:szCs w:val="24"/>
          <w:lang w:val="en"/>
        </w:rPr>
        <w:t>Overview</w:t>
      </w:r>
      <w:r w:rsidRPr="00BA7C9C">
        <w:rPr>
          <w:sz w:val="24"/>
          <w:szCs w:val="24"/>
          <w:lang w:val="en"/>
        </w:rPr>
        <w:t xml:space="preserve"> (Kaldor Centre):  </w:t>
      </w:r>
      <w:hyperlink r:id="rId25" w:history="1">
        <w:r w:rsidRPr="00BA7C9C">
          <w:rPr>
            <w:rStyle w:val="Hyperlink"/>
            <w:sz w:val="24"/>
            <w:szCs w:val="24"/>
            <w:lang w:val="en"/>
          </w:rPr>
          <w:t>https://www.unsw.edu.au/content/dam/pdfs/law/kaldor/factsheet/offshoreprocessing.pdf</w:t>
        </w:r>
      </w:hyperlink>
    </w:p>
    <w:p w14:paraId="14CD298A" w14:textId="1C286763" w:rsidR="0076210C" w:rsidRPr="00BA7C9C" w:rsidRDefault="008E26AF" w:rsidP="0076210C">
      <w:pPr>
        <w:rPr>
          <w:sz w:val="24"/>
          <w:szCs w:val="24"/>
          <w:lang w:val="en"/>
        </w:rPr>
      </w:pPr>
      <w:r w:rsidRPr="00BA7C9C">
        <w:rPr>
          <w:sz w:val="24"/>
          <w:szCs w:val="24"/>
        </w:rPr>
        <w:t xml:space="preserve">Health concerns: </w:t>
      </w:r>
      <w:hyperlink r:id="rId26" w:history="1">
        <w:r w:rsidRPr="00BA7C9C">
          <w:rPr>
            <w:rStyle w:val="Hyperlink"/>
            <w:sz w:val="24"/>
            <w:szCs w:val="24"/>
            <w:lang w:val="en"/>
          </w:rPr>
          <w:t>https://www.unhcr.org/news/briefing-notes/unhcr-urges-australia-evacuate-shore-facilities-health-situation-deteriorates</w:t>
        </w:r>
      </w:hyperlink>
    </w:p>
    <w:p w14:paraId="1DBF5BE4" w14:textId="77777777" w:rsidR="0076210C" w:rsidRPr="00BA7C9C" w:rsidRDefault="0076210C" w:rsidP="0076210C">
      <w:pPr>
        <w:rPr>
          <w:sz w:val="24"/>
          <w:szCs w:val="24"/>
        </w:rPr>
      </w:pPr>
      <w:hyperlink r:id="rId27" w:history="1">
        <w:r w:rsidRPr="00BA7C9C">
          <w:rPr>
            <w:rStyle w:val="Hyperlink"/>
            <w:sz w:val="24"/>
            <w:szCs w:val="24"/>
            <w:lang w:val="en"/>
          </w:rPr>
          <w:t>https://www.unsw.edu.au/content/dam/pdfs/unsw-adobe-websites/kaldor-centre/2023-09-factsheet/2023-09-factsheet_medical_transfers.pdf</w:t>
        </w:r>
      </w:hyperlink>
    </w:p>
    <w:p w14:paraId="5BBF66A0" w14:textId="77777777" w:rsidR="008E26AF" w:rsidRPr="00BA7C9C" w:rsidRDefault="008E26AF" w:rsidP="008E26AF">
      <w:pPr>
        <w:rPr>
          <w:sz w:val="24"/>
          <w:szCs w:val="24"/>
          <w:lang w:val="en"/>
        </w:rPr>
      </w:pPr>
      <w:hyperlink r:id="rId28" w:history="1">
        <w:r w:rsidRPr="00BA7C9C">
          <w:rPr>
            <w:rStyle w:val="Hyperlink"/>
            <w:sz w:val="24"/>
            <w:szCs w:val="24"/>
            <w:lang w:val="en"/>
          </w:rPr>
          <w:t>https://asrc.org.au/medevac_faq/</w:t>
        </w:r>
      </w:hyperlink>
    </w:p>
    <w:p w14:paraId="5134FB9D" w14:textId="4B915CCA" w:rsidR="0076210C" w:rsidRPr="00BA7C9C" w:rsidRDefault="008E26AF" w:rsidP="0076210C">
      <w:pPr>
        <w:rPr>
          <w:sz w:val="24"/>
          <w:szCs w:val="24"/>
          <w:lang w:val="en"/>
        </w:rPr>
      </w:pPr>
      <w:r w:rsidRPr="00BA7C9C">
        <w:rPr>
          <w:sz w:val="24"/>
          <w:szCs w:val="24"/>
          <w:lang w:val="en"/>
        </w:rPr>
        <w:t xml:space="preserve">Policy failure:  </w:t>
      </w:r>
      <w:r w:rsidR="0076210C" w:rsidRPr="00BA7C9C">
        <w:rPr>
          <w:sz w:val="24"/>
          <w:szCs w:val="24"/>
          <w:lang w:val="en"/>
        </w:rPr>
        <w:t> </w:t>
      </w:r>
      <w:hyperlink r:id="rId29" w:history="1">
        <w:r w:rsidR="0076210C" w:rsidRPr="00BA7C9C">
          <w:rPr>
            <w:rStyle w:val="Hyperlink"/>
            <w:sz w:val="24"/>
            <w:szCs w:val="24"/>
            <w:lang w:val="en"/>
          </w:rPr>
          <w:t>https://www.unsw.edu.au/news/2024/07/kaldor-centre-explainer-why-11-years-on-australias-exclusion</w:t>
        </w:r>
      </w:hyperlink>
    </w:p>
    <w:p w14:paraId="78A5A24E" w14:textId="77777777" w:rsidR="0076210C" w:rsidRPr="00BA7C9C" w:rsidRDefault="0076210C" w:rsidP="0076210C">
      <w:pPr>
        <w:rPr>
          <w:sz w:val="24"/>
          <w:szCs w:val="24"/>
          <w:lang w:val="en"/>
        </w:rPr>
      </w:pPr>
      <w:hyperlink r:id="rId30" w:history="1">
        <w:r w:rsidRPr="00BA7C9C">
          <w:rPr>
            <w:rStyle w:val="Hyperlink"/>
            <w:sz w:val="24"/>
            <w:szCs w:val="24"/>
            <w:lang w:val="en"/>
          </w:rPr>
          <w:t>https://www.unsw.edu.au/news/2026/04/kaldor-centre-calls-for-stronger--fairer-humanitarian-program-in</w:t>
        </w:r>
      </w:hyperlink>
    </w:p>
    <w:p w14:paraId="4E93E645" w14:textId="77777777" w:rsidR="0076210C" w:rsidRDefault="0076210C" w:rsidP="0076210C">
      <w:pPr>
        <w:rPr>
          <w:b/>
          <w:bCs/>
          <w:sz w:val="24"/>
          <w:szCs w:val="24"/>
        </w:rPr>
      </w:pPr>
    </w:p>
    <w:p w14:paraId="58E02D3D" w14:textId="77777777" w:rsidR="00BA7C9C" w:rsidRPr="00BA7C9C" w:rsidRDefault="00BA7C9C" w:rsidP="0076210C">
      <w:pPr>
        <w:rPr>
          <w:b/>
          <w:bCs/>
          <w:sz w:val="24"/>
          <w:szCs w:val="24"/>
        </w:rPr>
      </w:pPr>
    </w:p>
    <w:p w14:paraId="59AB2041" w14:textId="77777777" w:rsidR="0076210C" w:rsidRPr="00BA7C9C" w:rsidRDefault="0076210C" w:rsidP="004E43CA">
      <w:pPr>
        <w:rPr>
          <w:sz w:val="24"/>
          <w:szCs w:val="24"/>
          <w:lang w:val="en"/>
        </w:rPr>
      </w:pPr>
    </w:p>
    <w:p w14:paraId="345A0380" w14:textId="77777777" w:rsidR="004E43CA" w:rsidRDefault="004E43CA" w:rsidP="00995DEB">
      <w:pPr>
        <w:spacing w:after="200" w:line="276" w:lineRule="auto"/>
        <w:rPr>
          <w:b/>
          <w:bCs/>
          <w:sz w:val="28"/>
          <w:szCs w:val="28"/>
        </w:rPr>
      </w:pPr>
    </w:p>
    <w:p w14:paraId="03853622" w14:textId="77777777" w:rsidR="004E43CA" w:rsidRPr="00995DEB" w:rsidRDefault="004E43CA" w:rsidP="00995DEB">
      <w:pPr>
        <w:spacing w:after="200" w:line="276" w:lineRule="auto"/>
        <w:rPr>
          <w:b/>
          <w:bCs/>
          <w:sz w:val="28"/>
          <w:szCs w:val="28"/>
        </w:rPr>
      </w:pPr>
    </w:p>
    <w:p w14:paraId="4093821A" w14:textId="77777777" w:rsidR="00E54DA4" w:rsidRDefault="00E54DA4" w:rsidP="00995DEB">
      <w:pPr>
        <w:spacing w:after="0" w:line="240" w:lineRule="auto"/>
        <w:jc w:val="both"/>
        <w:rPr>
          <w:b/>
          <w:bCs/>
          <w:sz w:val="28"/>
          <w:szCs w:val="28"/>
        </w:rPr>
      </w:pPr>
    </w:p>
    <w:p w14:paraId="793E026A" w14:textId="77777777" w:rsidR="00522DF0" w:rsidRDefault="00522DF0">
      <w:pPr>
        <w:spacing w:after="200" w:line="276" w:lineRule="auto"/>
        <w:rPr>
          <w:b/>
          <w:bCs/>
          <w:sz w:val="28"/>
          <w:szCs w:val="28"/>
        </w:rPr>
      </w:pPr>
      <w:r>
        <w:rPr>
          <w:b/>
          <w:bCs/>
          <w:sz w:val="28"/>
          <w:szCs w:val="28"/>
        </w:rPr>
        <w:br w:type="page"/>
      </w:r>
    </w:p>
    <w:p w14:paraId="3C667E99" w14:textId="28CDC652" w:rsidR="00F965C0" w:rsidRDefault="00995DEB" w:rsidP="00995DEB">
      <w:pPr>
        <w:spacing w:after="0" w:line="240" w:lineRule="auto"/>
        <w:jc w:val="both"/>
        <w:rPr>
          <w:b/>
          <w:bCs/>
        </w:rPr>
      </w:pPr>
      <w:r w:rsidRPr="00F965C0">
        <w:rPr>
          <w:b/>
          <w:bCs/>
          <w:sz w:val="28"/>
          <w:szCs w:val="28"/>
        </w:rPr>
        <w:lastRenderedPageBreak/>
        <w:t>SAMPLE LETTER</w:t>
      </w:r>
      <w:r>
        <w:rPr>
          <w:b/>
          <w:bCs/>
        </w:rPr>
        <w:t xml:space="preserve">     </w:t>
      </w:r>
    </w:p>
    <w:p w14:paraId="1D0AB9E1" w14:textId="77777777" w:rsidR="00E754AA" w:rsidRDefault="00995DEB" w:rsidP="00E754AA">
      <w:pPr>
        <w:spacing w:before="120" w:after="0" w:line="240" w:lineRule="auto"/>
        <w:jc w:val="both"/>
        <w:rPr>
          <w:i/>
          <w:iCs/>
          <w:color w:val="EE0000"/>
          <w:sz w:val="24"/>
          <w:szCs w:val="24"/>
        </w:rPr>
      </w:pPr>
      <w:r w:rsidRPr="00F965C0">
        <w:rPr>
          <w:i/>
          <w:iCs/>
          <w:color w:val="EE0000"/>
          <w:sz w:val="24"/>
          <w:szCs w:val="24"/>
        </w:rPr>
        <w:t xml:space="preserve">Remember to make this letter your own, with a few tweaks </w:t>
      </w:r>
      <w:proofErr w:type="gramStart"/>
      <w:r w:rsidRPr="00F965C0">
        <w:rPr>
          <w:i/>
          <w:iCs/>
          <w:color w:val="EE0000"/>
          <w:sz w:val="24"/>
          <w:szCs w:val="24"/>
        </w:rPr>
        <w:t xml:space="preserve">etc </w:t>
      </w:r>
      <w:r w:rsidR="00F965C0">
        <w:rPr>
          <w:i/>
          <w:iCs/>
          <w:color w:val="EE0000"/>
          <w:sz w:val="24"/>
          <w:szCs w:val="24"/>
        </w:rPr>
        <w:t>.</w:t>
      </w:r>
      <w:proofErr w:type="gramEnd"/>
      <w:r w:rsidR="00F965C0">
        <w:rPr>
          <w:i/>
          <w:iCs/>
          <w:color w:val="EE0000"/>
          <w:sz w:val="24"/>
          <w:szCs w:val="24"/>
        </w:rPr>
        <w:t xml:space="preserve">    </w:t>
      </w:r>
    </w:p>
    <w:p w14:paraId="412F21F1" w14:textId="12C9B649" w:rsidR="00995DEB" w:rsidRPr="00F965C0" w:rsidRDefault="0076210C" w:rsidP="00E754AA">
      <w:pPr>
        <w:spacing w:before="120" w:after="0" w:line="240" w:lineRule="auto"/>
        <w:jc w:val="both"/>
        <w:rPr>
          <w:i/>
          <w:iCs/>
          <w:color w:val="EE0000"/>
          <w:sz w:val="24"/>
          <w:szCs w:val="24"/>
        </w:rPr>
      </w:pPr>
      <w:r>
        <w:rPr>
          <w:i/>
          <w:iCs/>
          <w:color w:val="EE0000"/>
          <w:sz w:val="24"/>
          <w:szCs w:val="24"/>
        </w:rPr>
        <w:t xml:space="preserve">Note addition in the </w:t>
      </w:r>
      <w:r w:rsidR="00E754AA">
        <w:rPr>
          <w:i/>
          <w:iCs/>
          <w:color w:val="EE0000"/>
          <w:sz w:val="24"/>
          <w:szCs w:val="24"/>
        </w:rPr>
        <w:t>las</w:t>
      </w:r>
      <w:r>
        <w:rPr>
          <w:i/>
          <w:iCs/>
          <w:color w:val="EE0000"/>
          <w:sz w:val="24"/>
          <w:szCs w:val="24"/>
        </w:rPr>
        <w:t xml:space="preserve">t paragraph when sending to local MP and senators  </w:t>
      </w:r>
      <w:r w:rsidR="00F965C0">
        <w:rPr>
          <w:i/>
          <w:iCs/>
          <w:color w:val="EE0000"/>
          <w:sz w:val="24"/>
          <w:szCs w:val="24"/>
        </w:rPr>
        <w:t xml:space="preserve"> </w:t>
      </w:r>
    </w:p>
    <w:p w14:paraId="41CBD391" w14:textId="66654C89" w:rsidR="00F965C0" w:rsidRPr="00E754AA" w:rsidRDefault="00F965C0" w:rsidP="00E754AA">
      <w:pPr>
        <w:spacing w:before="120" w:after="0" w:line="240" w:lineRule="auto"/>
        <w:jc w:val="both"/>
        <w:rPr>
          <w:i/>
          <w:iCs/>
          <w:color w:val="0070C0"/>
          <w:sz w:val="24"/>
          <w:szCs w:val="24"/>
        </w:rPr>
      </w:pPr>
      <w:r w:rsidRPr="00E754AA">
        <w:rPr>
          <w:i/>
          <w:iCs/>
          <w:color w:val="0070C0"/>
          <w:sz w:val="24"/>
          <w:szCs w:val="24"/>
        </w:rPr>
        <w:t xml:space="preserve">If you are posting a letter, either print off, sign and send, or hand write your letter.  </w:t>
      </w:r>
    </w:p>
    <w:p w14:paraId="50967594" w14:textId="7A38BA1C" w:rsidR="00F965C0" w:rsidRPr="00E754AA" w:rsidRDefault="00F965C0" w:rsidP="00E754AA">
      <w:pPr>
        <w:spacing w:before="120" w:after="0" w:line="240" w:lineRule="auto"/>
        <w:jc w:val="both"/>
        <w:rPr>
          <w:i/>
          <w:iCs/>
          <w:color w:val="0070C0"/>
          <w:sz w:val="24"/>
          <w:szCs w:val="24"/>
        </w:rPr>
      </w:pPr>
      <w:r w:rsidRPr="00E754AA">
        <w:rPr>
          <w:i/>
          <w:iCs/>
          <w:color w:val="0070C0"/>
          <w:sz w:val="24"/>
          <w:szCs w:val="24"/>
        </w:rPr>
        <w:t xml:space="preserve">If you are emailing, just copy the letter into an email </w:t>
      </w:r>
      <w:r w:rsidR="0076210C" w:rsidRPr="00E754AA">
        <w:rPr>
          <w:i/>
          <w:iCs/>
          <w:color w:val="0070C0"/>
          <w:sz w:val="24"/>
          <w:szCs w:val="24"/>
        </w:rPr>
        <w:t>– remember to sign off with your name and address, so it is clear you are a constituent (can be checked against the electoral roll)</w:t>
      </w:r>
    </w:p>
    <w:p w14:paraId="4835E9F9" w14:textId="77777777" w:rsidR="00995DEB" w:rsidRPr="00E754AA" w:rsidRDefault="00995DEB" w:rsidP="00995DEB">
      <w:pPr>
        <w:spacing w:after="0" w:line="240" w:lineRule="auto"/>
        <w:jc w:val="both"/>
        <w:rPr>
          <w:b/>
          <w:bCs/>
          <w:sz w:val="24"/>
          <w:szCs w:val="24"/>
        </w:rPr>
      </w:pPr>
    </w:p>
    <w:p w14:paraId="57798FE2" w14:textId="20E4823C" w:rsidR="0076210C" w:rsidRPr="00E754AA" w:rsidRDefault="0076210C" w:rsidP="0076210C">
      <w:pPr>
        <w:rPr>
          <w:sz w:val="24"/>
          <w:szCs w:val="24"/>
          <w:lang w:val="en-US"/>
        </w:rPr>
      </w:pPr>
      <w:r w:rsidRPr="00E754AA">
        <w:rPr>
          <w:sz w:val="24"/>
          <w:szCs w:val="24"/>
          <w:lang w:val="en-US"/>
        </w:rPr>
        <w:t xml:space="preserve">Dear </w:t>
      </w:r>
      <w:r w:rsidR="00E754AA">
        <w:rPr>
          <w:sz w:val="24"/>
          <w:szCs w:val="24"/>
          <w:lang w:val="en-US"/>
        </w:rPr>
        <w:t xml:space="preserve">Minister </w:t>
      </w:r>
    </w:p>
    <w:p w14:paraId="6D91ABFD" w14:textId="6654643D" w:rsidR="0076210C" w:rsidRPr="00E754AA" w:rsidRDefault="00E754AA" w:rsidP="0076210C">
      <w:pPr>
        <w:rPr>
          <w:sz w:val="24"/>
          <w:szCs w:val="24"/>
          <w:lang w:val="en-US"/>
        </w:rPr>
      </w:pPr>
      <w:r>
        <w:rPr>
          <w:sz w:val="24"/>
          <w:szCs w:val="24"/>
          <w:lang w:val="en-US"/>
        </w:rPr>
        <w:t xml:space="preserve">As you </w:t>
      </w:r>
      <w:r w:rsidR="00BC2712">
        <w:rPr>
          <w:sz w:val="24"/>
          <w:szCs w:val="24"/>
          <w:lang w:val="en-US"/>
        </w:rPr>
        <w:t xml:space="preserve">know, </w:t>
      </w:r>
      <w:r w:rsidR="00BC2712" w:rsidRPr="00E754AA">
        <w:rPr>
          <w:sz w:val="24"/>
          <w:szCs w:val="24"/>
          <w:lang w:val="en-US"/>
        </w:rPr>
        <w:t>there</w:t>
      </w:r>
      <w:r w:rsidR="0076210C" w:rsidRPr="00E754AA">
        <w:rPr>
          <w:sz w:val="24"/>
          <w:szCs w:val="24"/>
          <w:lang w:val="en-US"/>
        </w:rPr>
        <w:t xml:space="preserve"> is a small cohort of people, many of them young, who have been waiting 10 years and more for the right to settle permanently in Australia. These people, almost all given refugee status, have been living, studying or working, raising families and otherwise contributing to our society without the many privileges of permanent residents, following a period in offshore detention. Some of these refugees were in Nauru Processing Centre as young children and have no knowledge of their country of origin. Yet, in Australia, they are labeled ‘transitory persons’ and barred from the security, rights and services that other refugees and the rest of us enjoy. This cohort comprises only about 700 people.</w:t>
      </w:r>
    </w:p>
    <w:p w14:paraId="087FEF6A" w14:textId="77777777" w:rsidR="0076210C" w:rsidRPr="00E754AA" w:rsidRDefault="0076210C" w:rsidP="0076210C">
      <w:pPr>
        <w:rPr>
          <w:sz w:val="24"/>
          <w:szCs w:val="24"/>
          <w:lang w:val="en-US"/>
        </w:rPr>
      </w:pPr>
      <w:r w:rsidRPr="00E754AA">
        <w:rPr>
          <w:sz w:val="24"/>
          <w:szCs w:val="24"/>
          <w:lang w:val="en-US"/>
        </w:rPr>
        <w:t xml:space="preserve">There is ample documentation of the harm and neglect suffered by those in offshore detention from that time. </w:t>
      </w:r>
      <w:proofErr w:type="gramStart"/>
      <w:r w:rsidRPr="00E754AA">
        <w:rPr>
          <w:sz w:val="24"/>
          <w:szCs w:val="24"/>
          <w:lang w:val="en-US"/>
        </w:rPr>
        <w:t>All of</w:t>
      </w:r>
      <w:proofErr w:type="gramEnd"/>
      <w:r w:rsidRPr="00E754AA">
        <w:rPr>
          <w:sz w:val="24"/>
          <w:szCs w:val="24"/>
          <w:lang w:val="en-US"/>
        </w:rPr>
        <w:t xml:space="preserve"> these people were brought to Australia from PNG and Nauru for urgent medical care or to accompany those who required care.  </w:t>
      </w:r>
    </w:p>
    <w:p w14:paraId="2F107B91" w14:textId="1E37DA39" w:rsidR="0076210C" w:rsidRPr="00E754AA" w:rsidRDefault="0076210C" w:rsidP="0076210C">
      <w:pPr>
        <w:rPr>
          <w:sz w:val="24"/>
          <w:szCs w:val="24"/>
          <w:lang w:val="en"/>
        </w:rPr>
      </w:pPr>
      <w:r w:rsidRPr="00E754AA">
        <w:rPr>
          <w:sz w:val="24"/>
          <w:szCs w:val="24"/>
          <w:lang w:val="en-US"/>
        </w:rPr>
        <w:t xml:space="preserve">These </w:t>
      </w:r>
      <w:r w:rsidR="00BA7C9C" w:rsidRPr="00E754AA">
        <w:rPr>
          <w:sz w:val="24"/>
          <w:szCs w:val="24"/>
          <w:lang w:val="en-US"/>
        </w:rPr>
        <w:t xml:space="preserve">so-called </w:t>
      </w:r>
      <w:r w:rsidRPr="00E754AA">
        <w:rPr>
          <w:sz w:val="24"/>
          <w:szCs w:val="24"/>
          <w:lang w:val="en-US"/>
        </w:rPr>
        <w:t xml:space="preserve">transitory </w:t>
      </w:r>
      <w:proofErr w:type="gramStart"/>
      <w:r w:rsidRPr="00E754AA">
        <w:rPr>
          <w:sz w:val="24"/>
          <w:szCs w:val="24"/>
          <w:lang w:val="en-US"/>
        </w:rPr>
        <w:t>persons’</w:t>
      </w:r>
      <w:proofErr w:type="gramEnd"/>
      <w:r w:rsidRPr="00E754AA">
        <w:rPr>
          <w:sz w:val="24"/>
          <w:szCs w:val="24"/>
          <w:lang w:val="en-US"/>
        </w:rPr>
        <w:t xml:space="preserve"> are living on bridging visas and are denied the right to pursue any permanency, nor can they access services such as Medicare, housing assistance, Centrelink, etc. They have difficulty planning their futures when lacking security and being denied access to programs such as HECS – temporary visa holders must pay foreign resident fees to attend university. Some have become hopeless and depressed, lived in abject poverty, committed suicide or at risk of dying on our streets, as did 32-year-old Bikram Lama, hose sleeping bag clad body was not found for a week. His sad death featured in several Guardian articles. </w:t>
      </w:r>
      <w:hyperlink r:id="rId31" w:history="1">
        <w:r w:rsidRPr="00E754AA">
          <w:rPr>
            <w:rStyle w:val="Hyperlink"/>
            <w:sz w:val="24"/>
            <w:szCs w:val="24"/>
            <w:lang w:val="en"/>
          </w:rPr>
          <w:t>https://www.theguardian.com/commentisfree/2026/may/07/bikram-lama-birdman-st-james-death-sydney-homelessness-ntwnfb</w:t>
        </w:r>
      </w:hyperlink>
    </w:p>
    <w:p w14:paraId="26613D26" w14:textId="77777777" w:rsidR="0076210C" w:rsidRPr="00E754AA" w:rsidRDefault="0076210C" w:rsidP="0076210C">
      <w:pPr>
        <w:rPr>
          <w:sz w:val="24"/>
          <w:szCs w:val="24"/>
        </w:rPr>
      </w:pPr>
      <w:r w:rsidRPr="00E754AA">
        <w:rPr>
          <w:sz w:val="24"/>
          <w:szCs w:val="24"/>
          <w:lang w:val="en-US"/>
        </w:rPr>
        <w:t xml:space="preserve">Despite these overwhelming disadvantages, there are also myriad examples of people in this group acquiring skills and starting successful businesses.  Many work in the construction industry and </w:t>
      </w:r>
      <w:proofErr w:type="gramStart"/>
      <w:r w:rsidRPr="00E754AA">
        <w:rPr>
          <w:sz w:val="24"/>
          <w:szCs w:val="24"/>
          <w:lang w:val="en-US"/>
        </w:rPr>
        <w:t>helping</w:t>
      </w:r>
      <w:proofErr w:type="gramEnd"/>
      <w:r w:rsidRPr="00E754AA">
        <w:rPr>
          <w:sz w:val="24"/>
          <w:szCs w:val="24"/>
          <w:lang w:val="en-US"/>
        </w:rPr>
        <w:t xml:space="preserve"> professions such as aged care.  Many have established families, and some are the only family </w:t>
      </w:r>
      <w:proofErr w:type="gramStart"/>
      <w:r w:rsidRPr="00E754AA">
        <w:rPr>
          <w:sz w:val="24"/>
          <w:szCs w:val="24"/>
          <w:lang w:val="en-US"/>
        </w:rPr>
        <w:t>member</w:t>
      </w:r>
      <w:proofErr w:type="gramEnd"/>
      <w:r w:rsidRPr="00E754AA">
        <w:rPr>
          <w:sz w:val="24"/>
          <w:szCs w:val="24"/>
          <w:lang w:val="en-US"/>
        </w:rPr>
        <w:t xml:space="preserve"> without citizenship or permanent residency. Follow this link to see case studies:  </w:t>
      </w:r>
      <w:hyperlink r:id="rId32" w:history="1">
        <w:r w:rsidRPr="00E754AA">
          <w:rPr>
            <w:rStyle w:val="Hyperlink"/>
            <w:sz w:val="24"/>
            <w:szCs w:val="24"/>
          </w:rPr>
          <w:t>https://www.hrlc.org.au/projects/permanent-visas</w:t>
        </w:r>
      </w:hyperlink>
    </w:p>
    <w:p w14:paraId="7B739B9D" w14:textId="77777777" w:rsidR="0076210C" w:rsidRPr="00E754AA" w:rsidRDefault="0076210C" w:rsidP="0076210C">
      <w:pPr>
        <w:rPr>
          <w:sz w:val="24"/>
          <w:szCs w:val="24"/>
          <w:lang w:val="en-US"/>
        </w:rPr>
      </w:pPr>
      <w:r w:rsidRPr="00E754AA">
        <w:rPr>
          <w:sz w:val="24"/>
          <w:szCs w:val="24"/>
          <w:lang w:val="en-US"/>
        </w:rPr>
        <w:t xml:space="preserve">It is past time for the Australian Government to grant permanent visas to these people – to at last give them a safe and secure future and recognize the invaluable contribution so many are making to our society. </w:t>
      </w:r>
    </w:p>
    <w:p w14:paraId="1D25DACF" w14:textId="77777777" w:rsidR="0076210C" w:rsidRPr="00E754AA" w:rsidRDefault="0076210C" w:rsidP="0076210C">
      <w:pPr>
        <w:rPr>
          <w:sz w:val="24"/>
          <w:szCs w:val="24"/>
          <w:lang w:val="en-US"/>
        </w:rPr>
      </w:pPr>
      <w:r w:rsidRPr="00E754AA">
        <w:rPr>
          <w:color w:val="EE0000"/>
          <w:sz w:val="24"/>
          <w:szCs w:val="24"/>
          <w:lang w:val="en-US"/>
        </w:rPr>
        <w:t xml:space="preserve">[Add this sentence when writing to local MPs &amp; Senators]   </w:t>
      </w:r>
      <w:r w:rsidRPr="00E754AA">
        <w:rPr>
          <w:sz w:val="24"/>
          <w:szCs w:val="24"/>
          <w:lang w:val="en-US"/>
        </w:rPr>
        <w:t>Please contact the Minister for Home Affairs and use your influence to demand permanent visas for this small cohort of unfairly disadvantaged refugees living in our midst.</w:t>
      </w:r>
    </w:p>
    <w:p w14:paraId="76FF0719" w14:textId="77777777" w:rsidR="0076210C" w:rsidRPr="00E754AA" w:rsidRDefault="0076210C" w:rsidP="0076210C">
      <w:pPr>
        <w:rPr>
          <w:sz w:val="24"/>
          <w:szCs w:val="24"/>
          <w:lang w:val="en-US"/>
        </w:rPr>
      </w:pPr>
      <w:r w:rsidRPr="00E754AA">
        <w:rPr>
          <w:sz w:val="24"/>
          <w:szCs w:val="24"/>
          <w:lang w:val="en-US"/>
        </w:rPr>
        <w:t>Sincerely yours</w:t>
      </w:r>
    </w:p>
    <w:p w14:paraId="33FFFA38" w14:textId="5E3D09BD" w:rsidR="00F965C0" w:rsidRDefault="00E754AA" w:rsidP="00995DEB">
      <w:pPr>
        <w:spacing w:after="0" w:line="240" w:lineRule="auto"/>
        <w:jc w:val="both"/>
        <w:rPr>
          <w:i/>
          <w:iCs/>
          <w:color w:val="EE0000"/>
          <w:sz w:val="24"/>
          <w:szCs w:val="24"/>
        </w:rPr>
      </w:pPr>
      <w:r w:rsidRPr="00E754AA">
        <w:rPr>
          <w:i/>
          <w:iCs/>
          <w:color w:val="EE0000"/>
          <w:sz w:val="24"/>
          <w:szCs w:val="24"/>
        </w:rPr>
        <w:t>[</w:t>
      </w:r>
      <w:r w:rsidR="00995DEB" w:rsidRPr="00E754AA">
        <w:rPr>
          <w:i/>
          <w:iCs/>
          <w:color w:val="EE0000"/>
          <w:sz w:val="24"/>
          <w:szCs w:val="24"/>
        </w:rPr>
        <w:t>N</w:t>
      </w:r>
      <w:r w:rsidR="00995DEB" w:rsidRPr="00F965C0">
        <w:rPr>
          <w:i/>
          <w:iCs/>
          <w:color w:val="EE0000"/>
          <w:sz w:val="24"/>
          <w:szCs w:val="24"/>
        </w:rPr>
        <w:t>ame</w:t>
      </w:r>
      <w:r w:rsidR="00F965C0">
        <w:rPr>
          <w:i/>
          <w:iCs/>
          <w:color w:val="EE0000"/>
          <w:sz w:val="24"/>
          <w:szCs w:val="24"/>
        </w:rPr>
        <w:t>]</w:t>
      </w:r>
    </w:p>
    <w:p w14:paraId="21AD3DC1" w14:textId="1FCC2766" w:rsidR="00995DEB" w:rsidRPr="00F965C0" w:rsidRDefault="00F965C0" w:rsidP="00F965C0">
      <w:pPr>
        <w:spacing w:after="0" w:line="240" w:lineRule="auto"/>
        <w:jc w:val="both"/>
        <w:rPr>
          <w:b/>
          <w:bCs/>
          <w:sz w:val="24"/>
          <w:szCs w:val="24"/>
        </w:rPr>
      </w:pPr>
      <w:r>
        <w:rPr>
          <w:i/>
          <w:iCs/>
          <w:color w:val="EE0000"/>
          <w:sz w:val="24"/>
          <w:szCs w:val="24"/>
        </w:rPr>
        <w:t>[</w:t>
      </w:r>
      <w:r w:rsidR="0076210C">
        <w:rPr>
          <w:i/>
          <w:iCs/>
          <w:color w:val="EE0000"/>
          <w:sz w:val="24"/>
          <w:szCs w:val="24"/>
        </w:rPr>
        <w:t xml:space="preserve">residential </w:t>
      </w:r>
      <w:r w:rsidR="00995DEB" w:rsidRPr="00F965C0">
        <w:rPr>
          <w:i/>
          <w:iCs/>
          <w:color w:val="EE0000"/>
          <w:sz w:val="24"/>
          <w:szCs w:val="24"/>
        </w:rPr>
        <w:t>address</w:t>
      </w:r>
      <w:r w:rsidR="0076210C">
        <w:rPr>
          <w:i/>
          <w:iCs/>
          <w:color w:val="EE0000"/>
          <w:sz w:val="24"/>
          <w:szCs w:val="24"/>
        </w:rPr>
        <w:t xml:space="preserve"> and</w:t>
      </w:r>
      <w:r>
        <w:rPr>
          <w:i/>
          <w:iCs/>
          <w:color w:val="EE0000"/>
          <w:sz w:val="24"/>
          <w:szCs w:val="24"/>
        </w:rPr>
        <w:t xml:space="preserve"> email</w:t>
      </w:r>
      <w:r w:rsidR="00995DEB" w:rsidRPr="00F965C0">
        <w:rPr>
          <w:i/>
          <w:iCs/>
          <w:color w:val="EE0000"/>
          <w:sz w:val="24"/>
          <w:szCs w:val="24"/>
        </w:rPr>
        <w:t xml:space="preserve">] </w:t>
      </w:r>
      <w:r w:rsidR="00995DEB" w:rsidRPr="00F965C0">
        <w:rPr>
          <w:b/>
          <w:bCs/>
          <w:sz w:val="24"/>
          <w:szCs w:val="24"/>
        </w:rPr>
        <w:br w:type="page"/>
      </w:r>
    </w:p>
    <w:p w14:paraId="145E9518" w14:textId="59E35AB0" w:rsidR="00B9059A" w:rsidRPr="00F965C0" w:rsidRDefault="0085670D" w:rsidP="00B9059A">
      <w:pPr>
        <w:pStyle w:val="western"/>
        <w:spacing w:beforeAutospacing="0" w:afterLines="80" w:after="192" w:line="240" w:lineRule="auto"/>
        <w:rPr>
          <w:rFonts w:asciiTheme="minorHAnsi" w:hAnsiTheme="minorHAnsi" w:cstheme="minorHAnsi"/>
          <w:b/>
          <w:bCs/>
          <w:sz w:val="28"/>
          <w:szCs w:val="28"/>
        </w:rPr>
      </w:pPr>
      <w:r w:rsidRPr="00F965C0">
        <w:rPr>
          <w:rFonts w:asciiTheme="minorHAnsi" w:hAnsiTheme="minorHAnsi" w:cstheme="minorHAnsi"/>
          <w:b/>
          <w:bCs/>
          <w:sz w:val="28"/>
          <w:szCs w:val="28"/>
        </w:rPr>
        <w:lastRenderedPageBreak/>
        <w:t>POLITICIANS</w:t>
      </w:r>
      <w:r w:rsidR="00A41B53" w:rsidRPr="00F965C0">
        <w:rPr>
          <w:rFonts w:asciiTheme="minorHAnsi" w:hAnsiTheme="minorHAnsi" w:cstheme="minorHAnsi"/>
          <w:b/>
          <w:bCs/>
          <w:sz w:val="28"/>
          <w:szCs w:val="28"/>
        </w:rPr>
        <w:t xml:space="preserve"> to write to</w:t>
      </w:r>
      <w:r w:rsidR="00B9059A" w:rsidRPr="00F965C0">
        <w:rPr>
          <w:rFonts w:asciiTheme="minorHAnsi" w:hAnsiTheme="minorHAnsi" w:cstheme="minorHAnsi"/>
          <w:b/>
          <w:bCs/>
          <w:sz w:val="28"/>
          <w:szCs w:val="28"/>
        </w:rPr>
        <w:t>:  CONTACT DETAILS:</w:t>
      </w:r>
    </w:p>
    <w:p w14:paraId="0B8A7FC8" w14:textId="77777777" w:rsidR="00B9059A" w:rsidRDefault="00B9059A" w:rsidP="00B9059A">
      <w:pPr>
        <w:spacing w:after="0" w:line="240" w:lineRule="auto"/>
      </w:pPr>
      <w:r w:rsidRPr="00862D6B">
        <w:rPr>
          <w:b/>
          <w:bCs/>
        </w:rPr>
        <w:t>If posting letters</w:t>
      </w:r>
      <w:r>
        <w:t xml:space="preserve">: </w:t>
      </w:r>
    </w:p>
    <w:p w14:paraId="5B54C8C3" w14:textId="77777777" w:rsidR="00B9059A" w:rsidRDefault="00B9059A" w:rsidP="00B9059A">
      <w:pPr>
        <w:spacing w:after="0" w:line="240" w:lineRule="auto"/>
      </w:pPr>
      <w:r>
        <w:t xml:space="preserve">Prime Minister:   </w:t>
      </w:r>
      <w:r w:rsidRPr="00594FB8">
        <w:t>PO Box 6022</w:t>
      </w:r>
      <w:r>
        <w:t xml:space="preserve">, </w:t>
      </w:r>
      <w:r w:rsidRPr="00594FB8">
        <w:t>Parliament House</w:t>
      </w:r>
      <w:r>
        <w:t xml:space="preserve">, </w:t>
      </w:r>
      <w:r w:rsidRPr="00594FB8">
        <w:t>CANBERRA ACT 2600</w:t>
      </w:r>
    </w:p>
    <w:p w14:paraId="5EA6C804" w14:textId="77777777" w:rsidR="00B9059A" w:rsidRDefault="00B9059A" w:rsidP="00B9059A">
      <w:pPr>
        <w:spacing w:after="0" w:line="240" w:lineRule="auto"/>
      </w:pPr>
      <w:r>
        <w:t xml:space="preserve">Minister Tony Burke:  </w:t>
      </w:r>
      <w:r w:rsidRPr="00594FB8">
        <w:t>PO Box 6022</w:t>
      </w:r>
      <w:r>
        <w:t xml:space="preserve">, </w:t>
      </w:r>
      <w:r w:rsidRPr="00594FB8">
        <w:t>Parliament House</w:t>
      </w:r>
      <w:r>
        <w:t xml:space="preserve">, </w:t>
      </w:r>
      <w:r w:rsidRPr="00594FB8">
        <w:t>CANBERRA ACT 2600</w:t>
      </w:r>
    </w:p>
    <w:p w14:paraId="24F3035F" w14:textId="6C984832" w:rsidR="0015020A" w:rsidRDefault="0015020A" w:rsidP="00B9059A">
      <w:pPr>
        <w:spacing w:after="0" w:line="240" w:lineRule="auto"/>
      </w:pPr>
      <w:r>
        <w:t xml:space="preserve">Members of the House of Representatives:  </w:t>
      </w:r>
      <w:r w:rsidRPr="00594FB8">
        <w:t>PO Box 6022</w:t>
      </w:r>
      <w:r>
        <w:t xml:space="preserve">, </w:t>
      </w:r>
      <w:r w:rsidRPr="00594FB8">
        <w:t>Parliament House</w:t>
      </w:r>
      <w:r>
        <w:t xml:space="preserve">, </w:t>
      </w:r>
      <w:r w:rsidRPr="00594FB8">
        <w:t>CANBERRA ACT 2600</w:t>
      </w:r>
    </w:p>
    <w:p w14:paraId="3F541FDD" w14:textId="65EBDFBB" w:rsidR="00B9059A" w:rsidRDefault="00B9059A" w:rsidP="00B9059A">
      <w:pPr>
        <w:spacing w:after="0" w:line="240" w:lineRule="auto"/>
      </w:pPr>
      <w:r>
        <w:t xml:space="preserve">Senators:  PO Box 6100, Parliament House, </w:t>
      </w:r>
      <w:proofErr w:type="gramStart"/>
      <w:r>
        <w:t>CANBERRA  ACT</w:t>
      </w:r>
      <w:proofErr w:type="gramEnd"/>
      <w:r>
        <w:t xml:space="preserve"> 2600</w:t>
      </w:r>
    </w:p>
    <w:p w14:paraId="19573608" w14:textId="117510FB" w:rsidR="00B9059A" w:rsidRDefault="00B9059A" w:rsidP="00B9059A">
      <w:pPr>
        <w:spacing w:after="0" w:line="240" w:lineRule="auto"/>
      </w:pPr>
      <w:r>
        <w:t xml:space="preserve">Your local MP – find their electoral office address at </w:t>
      </w:r>
      <w:hyperlink r:id="rId33" w:history="1">
        <w:r>
          <w:rPr>
            <w:rStyle w:val="Hyperlink"/>
            <w:rFonts w:cstheme="minorHAnsi"/>
          </w:rPr>
          <w:t>Search for individual MPs &amp; Senators here</w:t>
        </w:r>
      </w:hyperlink>
    </w:p>
    <w:p w14:paraId="41C09517" w14:textId="77777777" w:rsidR="00B9059A" w:rsidRPr="00862D6B" w:rsidRDefault="00B9059A" w:rsidP="00B9059A">
      <w:pPr>
        <w:spacing w:after="0" w:line="240" w:lineRule="auto"/>
        <w:rPr>
          <w:b/>
          <w:bCs/>
        </w:rPr>
      </w:pPr>
    </w:p>
    <w:p w14:paraId="14247870" w14:textId="77777777" w:rsidR="00B9059A" w:rsidRPr="00862D6B" w:rsidRDefault="00B9059A" w:rsidP="00B9059A">
      <w:pPr>
        <w:spacing w:after="0" w:line="240" w:lineRule="auto"/>
        <w:rPr>
          <w:b/>
          <w:bCs/>
        </w:rPr>
      </w:pPr>
      <w:r w:rsidRPr="00862D6B">
        <w:rPr>
          <w:b/>
          <w:bCs/>
        </w:rPr>
        <w:t xml:space="preserve">Sending </w:t>
      </w:r>
      <w:r>
        <w:rPr>
          <w:b/>
          <w:bCs/>
        </w:rPr>
        <w:t xml:space="preserve">your letter </w:t>
      </w:r>
      <w:r w:rsidRPr="00862D6B">
        <w:rPr>
          <w:b/>
          <w:bCs/>
        </w:rPr>
        <w:t xml:space="preserve">by email:   </w:t>
      </w:r>
    </w:p>
    <w:p w14:paraId="1A9C3EBC" w14:textId="62CE7592" w:rsidR="00B9059A" w:rsidRDefault="00B9059A" w:rsidP="0085670D">
      <w:pPr>
        <w:pStyle w:val="ListParagraph"/>
        <w:numPr>
          <w:ilvl w:val="0"/>
          <w:numId w:val="21"/>
        </w:numPr>
        <w:spacing w:before="120" w:after="0" w:line="240" w:lineRule="auto"/>
        <w:contextualSpacing w:val="0"/>
      </w:pPr>
      <w:r>
        <w:t xml:space="preserve">Minister </w:t>
      </w:r>
      <w:r w:rsidR="00423120">
        <w:t xml:space="preserve">Home Affairs, The Hon </w:t>
      </w:r>
      <w:r>
        <w:t xml:space="preserve">Tony Burke:   </w:t>
      </w:r>
      <w:hyperlink r:id="rId34" w:history="1">
        <w:r w:rsidR="0008460D">
          <w:rPr>
            <w:rStyle w:val="Hyperlink"/>
          </w:rPr>
          <w:t>Tony.Burke.mp@aph.gov.au</w:t>
        </w:r>
      </w:hyperlink>
      <w:r>
        <w:t xml:space="preserve"> </w:t>
      </w:r>
    </w:p>
    <w:p w14:paraId="366004E3" w14:textId="453EA1EF" w:rsidR="00423120" w:rsidRPr="00423120" w:rsidRDefault="007F75F2" w:rsidP="00423120">
      <w:pPr>
        <w:pStyle w:val="ListParagraph"/>
        <w:numPr>
          <w:ilvl w:val="0"/>
          <w:numId w:val="21"/>
        </w:numPr>
        <w:spacing w:before="120" w:after="0" w:line="240" w:lineRule="auto"/>
        <w:contextualSpacing w:val="0"/>
      </w:pPr>
      <w:r w:rsidRPr="00423120">
        <w:t>Assistant Minister</w:t>
      </w:r>
      <w:r w:rsidR="00423120">
        <w:t xml:space="preserve"> Immigration, The Hon </w:t>
      </w:r>
      <w:r w:rsidRPr="00423120">
        <w:t>Matt Thistle</w:t>
      </w:r>
      <w:r w:rsidR="00F06B95" w:rsidRPr="00423120">
        <w:t>th</w:t>
      </w:r>
      <w:r w:rsidRPr="00423120">
        <w:t xml:space="preserve">waite  </w:t>
      </w:r>
      <w:hyperlink r:id="rId35" w:history="1">
        <w:r w:rsidR="00F06B95" w:rsidRPr="00423120">
          <w:rPr>
            <w:rStyle w:val="Hyperlink"/>
          </w:rPr>
          <w:t>Matt.Thistlethwaite.MP@aph.gov.au</w:t>
        </w:r>
      </w:hyperlink>
      <w:r w:rsidR="00F06B95" w:rsidRPr="00423120">
        <w:t xml:space="preserve"> </w:t>
      </w:r>
    </w:p>
    <w:p w14:paraId="287419D2" w14:textId="34B25733" w:rsidR="00172FE4" w:rsidRPr="00172FE4" w:rsidRDefault="00172FE4" w:rsidP="0085670D">
      <w:pPr>
        <w:pStyle w:val="ListParagraph"/>
        <w:numPr>
          <w:ilvl w:val="0"/>
          <w:numId w:val="21"/>
        </w:numPr>
        <w:spacing w:before="120" w:after="0" w:line="240" w:lineRule="auto"/>
        <w:contextualSpacing w:val="0"/>
      </w:pPr>
      <w:r w:rsidRPr="00423120">
        <w:t>To find details for individual</w:t>
      </w:r>
      <w:r>
        <w:t xml:space="preserve"> MPs and Senators use</w:t>
      </w:r>
      <w:r w:rsidR="00B9059A" w:rsidRPr="004056BE">
        <w:t xml:space="preserve"> this link to</w:t>
      </w:r>
      <w:r w:rsidR="00B9059A">
        <w:rPr>
          <w:rFonts w:cstheme="minorHAnsi"/>
          <w:sz w:val="24"/>
          <w:szCs w:val="24"/>
        </w:rPr>
        <w:t xml:space="preserve"> </w:t>
      </w:r>
      <w:hyperlink r:id="rId36" w:history="1">
        <w:r w:rsidR="00B9059A">
          <w:rPr>
            <w:rStyle w:val="Hyperlink"/>
            <w:rFonts w:cstheme="minorHAnsi"/>
          </w:rPr>
          <w:t xml:space="preserve">Search for individual MPs &amp; Senators on the Parliament House website </w:t>
        </w:r>
      </w:hyperlink>
      <w:r w:rsidR="00B9059A" w:rsidRPr="004056BE">
        <w:rPr>
          <w:color w:val="EE0000"/>
        </w:rPr>
        <w:t xml:space="preserve">   </w:t>
      </w:r>
    </w:p>
    <w:p w14:paraId="090F54A0" w14:textId="01806CCE" w:rsidR="00172FE4" w:rsidRPr="00172FE4" w:rsidRDefault="00172FE4" w:rsidP="0085670D">
      <w:pPr>
        <w:pStyle w:val="ListParagraph"/>
        <w:numPr>
          <w:ilvl w:val="0"/>
          <w:numId w:val="21"/>
        </w:numPr>
        <w:spacing w:before="120" w:after="0" w:line="240" w:lineRule="auto"/>
        <w:ind w:right="-330"/>
        <w:contextualSpacing w:val="0"/>
      </w:pPr>
      <w:r>
        <w:t xml:space="preserve">You might find this listing helpful:   </w:t>
      </w:r>
      <w:hyperlink r:id="rId37" w:history="1">
        <w:r w:rsidR="00BF2EE9">
          <w:rPr>
            <w:rStyle w:val="Hyperlink"/>
          </w:rPr>
          <w:t>Listing of all MPs and Senators Sept 2025</w:t>
        </w:r>
      </w:hyperlink>
      <w:r w:rsidR="00BF2EE9">
        <w:t xml:space="preserve">.  </w:t>
      </w:r>
      <w:r>
        <w:t xml:space="preserve">Please download the spreadsheet if you want to sort etc for your own use. This spreadsheet was updated in </w:t>
      </w:r>
      <w:r w:rsidR="00BF2EE9">
        <w:t>Sept</w:t>
      </w:r>
      <w:r>
        <w:t xml:space="preserve"> 2025. If you find any errors, please email </w:t>
      </w:r>
      <w:r>
        <w:fldChar w:fldCharType="begin"/>
      </w:r>
      <w:ins w:id="0" w:author="Paul Dunn and Marie Hapke" w:date="2025-08-29T13:44:00Z" w16du:dateUtc="2025-08-29T03:44:00Z">
        <w:r>
          <w:instrText>HYPERLINK "mailto:</w:instrText>
        </w:r>
      </w:ins>
      <w:r w:rsidRPr="00172FE4">
        <w:instrText>info@refugeeadvocacynetwork.org,.au</w:instrText>
      </w:r>
      <w:ins w:id="1" w:author="Paul Dunn and Marie Hapke" w:date="2025-08-29T13:44:00Z" w16du:dateUtc="2025-08-29T03:44:00Z">
        <w:r>
          <w:instrText>"</w:instrText>
        </w:r>
      </w:ins>
      <w:r>
        <w:fldChar w:fldCharType="separate"/>
      </w:r>
      <w:r w:rsidRPr="002413B6">
        <w:rPr>
          <w:rStyle w:val="Hyperlink"/>
        </w:rPr>
        <w:t>info@refugeeadvocacynetwork.org,.au</w:t>
      </w:r>
      <w:r>
        <w:fldChar w:fldCharType="end"/>
      </w:r>
      <w:r>
        <w:t xml:space="preserve">  and we’ll make corrections.  </w:t>
      </w:r>
    </w:p>
    <w:p w14:paraId="41D4B3E2" w14:textId="77777777" w:rsidR="00172FE4" w:rsidRDefault="00172FE4" w:rsidP="00B9059A">
      <w:pPr>
        <w:spacing w:after="0" w:line="240" w:lineRule="auto"/>
        <w:rPr>
          <w:b/>
          <w:bCs/>
        </w:rPr>
      </w:pPr>
      <w:bookmarkStart w:id="2" w:name="_Hlk210816168"/>
    </w:p>
    <w:p w14:paraId="6D3FC92A" w14:textId="485A0DEA" w:rsidR="00B9059A" w:rsidRPr="00784146" w:rsidRDefault="00B9059A" w:rsidP="00B9059A">
      <w:pPr>
        <w:spacing w:after="0" w:line="240" w:lineRule="auto"/>
        <w:rPr>
          <w:b/>
          <w:bCs/>
        </w:rPr>
      </w:pPr>
      <w:r w:rsidRPr="00784146">
        <w:rPr>
          <w:b/>
          <w:bCs/>
        </w:rPr>
        <w:t xml:space="preserve">Senators by State </w:t>
      </w:r>
    </w:p>
    <w:p w14:paraId="233296D3" w14:textId="77777777" w:rsidR="00B9059A" w:rsidRDefault="00B9059A" w:rsidP="00734BCF">
      <w:pPr>
        <w:spacing w:before="120" w:after="0" w:line="240" w:lineRule="auto"/>
      </w:pPr>
      <w:r w:rsidRPr="00784146">
        <w:t>ACT:</w:t>
      </w:r>
      <w:r>
        <w:t xml:space="preserve">      ALP:   </w:t>
      </w:r>
      <w:hyperlink r:id="rId38" w:history="1">
        <w:r w:rsidRPr="0058487C">
          <w:rPr>
            <w:rStyle w:val="Hyperlink"/>
          </w:rPr>
          <w:t>senator.katy.gallagher@aph.gov.au</w:t>
        </w:r>
      </w:hyperlink>
      <w:r>
        <w:t xml:space="preserve">; </w:t>
      </w:r>
    </w:p>
    <w:p w14:paraId="66D0DCA4" w14:textId="77777777" w:rsidR="00B9059A" w:rsidRDefault="00B9059A" w:rsidP="00734BCF">
      <w:pPr>
        <w:spacing w:before="120" w:after="0" w:line="240" w:lineRule="auto"/>
        <w:ind w:left="720"/>
      </w:pPr>
      <w:r>
        <w:t xml:space="preserve">IND:   </w:t>
      </w:r>
      <w:hyperlink r:id="rId39" w:history="1">
        <w:r w:rsidRPr="0058487C">
          <w:rPr>
            <w:rStyle w:val="Hyperlink"/>
          </w:rPr>
          <w:t>senator.david.pocock@aph.gov.au</w:t>
        </w:r>
      </w:hyperlink>
      <w:r>
        <w:t xml:space="preserve">; </w:t>
      </w:r>
    </w:p>
    <w:p w14:paraId="16FE6787" w14:textId="77777777" w:rsidR="00B9059A" w:rsidRDefault="00B9059A" w:rsidP="00734BCF">
      <w:pPr>
        <w:spacing w:before="120" w:after="0" w:line="240" w:lineRule="auto"/>
        <w:ind w:left="709" w:hanging="709"/>
      </w:pPr>
      <w:r w:rsidRPr="00784146">
        <w:t xml:space="preserve">NSW:    </w:t>
      </w:r>
      <w:r>
        <w:t xml:space="preserve">ALP :  </w:t>
      </w:r>
      <w:hyperlink r:id="rId40" w:history="1">
        <w:r w:rsidRPr="0058487C">
          <w:rPr>
            <w:rStyle w:val="Hyperlink"/>
          </w:rPr>
          <w:t>senator.ayres@aph.gov.au</w:t>
        </w:r>
      </w:hyperlink>
      <w:r>
        <w:t xml:space="preserve">; </w:t>
      </w:r>
      <w:hyperlink r:id="rId41" w:history="1">
        <w:r w:rsidRPr="0058487C">
          <w:rPr>
            <w:rStyle w:val="Hyperlink"/>
          </w:rPr>
          <w:t>senator.mcallister@aph.gov.au</w:t>
        </w:r>
      </w:hyperlink>
      <w:r>
        <w:t xml:space="preserve">; </w:t>
      </w:r>
      <w:hyperlink r:id="rId42" w:history="1">
        <w:r w:rsidRPr="0058487C">
          <w:rPr>
            <w:rStyle w:val="Hyperlink"/>
          </w:rPr>
          <w:t>senator.oneill@aph.gov.au</w:t>
        </w:r>
      </w:hyperlink>
      <w:r>
        <w:t>; senator.sheldon@aph.gov.au;</w:t>
      </w:r>
    </w:p>
    <w:p w14:paraId="38D6661C" w14:textId="77777777" w:rsidR="00B9059A" w:rsidRDefault="00B9059A" w:rsidP="00734BCF">
      <w:pPr>
        <w:spacing w:before="120" w:after="0" w:line="240" w:lineRule="auto"/>
        <w:ind w:left="709"/>
      </w:pPr>
      <w:r>
        <w:t xml:space="preserve">GREENS:   </w:t>
      </w:r>
      <w:hyperlink r:id="rId43" w:history="1">
        <w:r w:rsidRPr="0058487C">
          <w:rPr>
            <w:rStyle w:val="Hyperlink"/>
          </w:rPr>
          <w:t>senator.faruqi@aph.gov.au</w:t>
        </w:r>
      </w:hyperlink>
      <w:r>
        <w:t xml:space="preserve">; </w:t>
      </w:r>
      <w:hyperlink r:id="rId44" w:history="1">
        <w:r w:rsidRPr="0058487C">
          <w:rPr>
            <w:rStyle w:val="Hyperlink"/>
          </w:rPr>
          <w:t>senator.shoebridge@aph.gov.au</w:t>
        </w:r>
      </w:hyperlink>
      <w:r>
        <w:t xml:space="preserve">; </w:t>
      </w:r>
    </w:p>
    <w:p w14:paraId="6E856E3F" w14:textId="2F112AA5" w:rsidR="00BF2EE9" w:rsidRDefault="00BF2EE9" w:rsidP="00734BCF">
      <w:pPr>
        <w:spacing w:before="120" w:after="0" w:line="240" w:lineRule="auto"/>
        <w:ind w:left="709"/>
      </w:pPr>
      <w:r>
        <w:t xml:space="preserve">LIBERAL:  </w:t>
      </w:r>
      <w:hyperlink r:id="rId45" w:history="1">
        <w:r w:rsidRPr="00FF69CA">
          <w:rPr>
            <w:rStyle w:val="Hyperlink"/>
          </w:rPr>
          <w:t>senator.bragg@aph.gov.au</w:t>
        </w:r>
      </w:hyperlink>
      <w:r>
        <w:t xml:space="preserve">; </w:t>
      </w:r>
      <w:hyperlink r:id="rId46" w:history="1">
        <w:r w:rsidRPr="00FF69CA">
          <w:rPr>
            <w:rStyle w:val="Hyperlink"/>
          </w:rPr>
          <w:t>senator.kovacic@aph.gov.au</w:t>
        </w:r>
      </w:hyperlink>
      <w:r>
        <w:t xml:space="preserve">; </w:t>
      </w:r>
      <w:hyperlink r:id="rId47" w:history="1">
        <w:r w:rsidRPr="00FF69CA">
          <w:rPr>
            <w:rStyle w:val="Hyperlink"/>
          </w:rPr>
          <w:t>senator.sharma@aph.gov.au</w:t>
        </w:r>
      </w:hyperlink>
      <w:r>
        <w:t xml:space="preserve">; </w:t>
      </w:r>
    </w:p>
    <w:p w14:paraId="33FE8639" w14:textId="52E329A2" w:rsidR="00BF2EE9" w:rsidRDefault="00BF2EE9" w:rsidP="00734BCF">
      <w:pPr>
        <w:spacing w:before="120" w:after="0" w:line="240" w:lineRule="auto"/>
        <w:ind w:left="709"/>
      </w:pPr>
      <w:r>
        <w:t xml:space="preserve">NATS:  </w:t>
      </w:r>
      <w:hyperlink r:id="rId48" w:history="1">
        <w:r w:rsidRPr="00FF69CA">
          <w:rPr>
            <w:rStyle w:val="Hyperlink"/>
          </w:rPr>
          <w:t>senator.cadell@aph.gov.au</w:t>
        </w:r>
      </w:hyperlink>
      <w:r>
        <w:t xml:space="preserve"> </w:t>
      </w:r>
    </w:p>
    <w:p w14:paraId="77A884EE" w14:textId="77777777" w:rsidR="00B9059A" w:rsidRDefault="00B9059A" w:rsidP="00734BCF">
      <w:pPr>
        <w:spacing w:before="120" w:after="0" w:line="240" w:lineRule="auto"/>
        <w:ind w:left="709" w:hanging="709"/>
      </w:pPr>
      <w:r>
        <w:t xml:space="preserve">NT:        ALP:    </w:t>
      </w:r>
      <w:hyperlink r:id="rId49" w:history="1">
        <w:r w:rsidRPr="0061024E">
          <w:rPr>
            <w:rStyle w:val="Hyperlink"/>
          </w:rPr>
          <w:t>Senator.McCarthy@aph.gov.au</w:t>
        </w:r>
      </w:hyperlink>
      <w:r>
        <w:t xml:space="preserve">;   </w:t>
      </w:r>
    </w:p>
    <w:p w14:paraId="5F9640B4" w14:textId="3454B05B" w:rsidR="00BF2EE9" w:rsidRDefault="00BF2EE9" w:rsidP="00734BCF">
      <w:pPr>
        <w:spacing w:before="120" w:after="0" w:line="240" w:lineRule="auto"/>
        <w:ind w:left="709" w:hanging="709"/>
      </w:pPr>
      <w:r>
        <w:tab/>
        <w:t xml:space="preserve">LIBERAL:  </w:t>
      </w:r>
      <w:hyperlink r:id="rId50" w:history="1">
        <w:r w:rsidRPr="00FF69CA">
          <w:rPr>
            <w:rStyle w:val="Hyperlink"/>
          </w:rPr>
          <w:t>senator.nampijinpaprice@aph.gov.au</w:t>
        </w:r>
      </w:hyperlink>
      <w:r>
        <w:t xml:space="preserve">; </w:t>
      </w:r>
    </w:p>
    <w:p w14:paraId="0A053D46" w14:textId="77777777" w:rsidR="00B9059A" w:rsidRDefault="00B9059A" w:rsidP="00734BCF">
      <w:pPr>
        <w:spacing w:before="120" w:after="0" w:line="240" w:lineRule="auto"/>
        <w:ind w:left="709" w:hanging="709"/>
      </w:pPr>
      <w:r>
        <w:t xml:space="preserve">QLD:     ALP:    </w:t>
      </w:r>
      <w:hyperlink r:id="rId51" w:history="1">
        <w:r w:rsidRPr="0058487C">
          <w:rPr>
            <w:rStyle w:val="Hyperlink"/>
          </w:rPr>
          <w:t>senator.chisholm@aph.gov.au</w:t>
        </w:r>
      </w:hyperlink>
      <w:r>
        <w:t xml:space="preserve">; </w:t>
      </w:r>
      <w:hyperlink r:id="rId52" w:history="1">
        <w:r w:rsidRPr="0058487C">
          <w:rPr>
            <w:rStyle w:val="Hyperlink"/>
          </w:rPr>
          <w:t>senator.mulholland@aph.gov.au</w:t>
        </w:r>
      </w:hyperlink>
      <w:r>
        <w:t xml:space="preserve">; </w:t>
      </w:r>
      <w:hyperlink r:id="rId53" w:history="1">
        <w:r w:rsidRPr="0058487C">
          <w:rPr>
            <w:rStyle w:val="Hyperlink"/>
          </w:rPr>
          <w:t>senator.green@aph.gov.au</w:t>
        </w:r>
      </w:hyperlink>
      <w:r>
        <w:t xml:space="preserve">; </w:t>
      </w:r>
      <w:hyperlink r:id="rId54" w:history="1">
        <w:r w:rsidRPr="0058487C">
          <w:rPr>
            <w:rStyle w:val="Hyperlink"/>
          </w:rPr>
          <w:t>senator.watt@aph.gov.au</w:t>
        </w:r>
      </w:hyperlink>
      <w:r>
        <w:t xml:space="preserve">; </w:t>
      </w:r>
    </w:p>
    <w:p w14:paraId="060C696B" w14:textId="77777777" w:rsidR="00B9059A" w:rsidRDefault="00B9059A" w:rsidP="00B9059A">
      <w:pPr>
        <w:spacing w:before="120" w:after="0" w:line="240" w:lineRule="auto"/>
        <w:ind w:left="709"/>
      </w:pPr>
      <w:r>
        <w:t xml:space="preserve">GREENS:  </w:t>
      </w:r>
      <w:hyperlink r:id="rId55" w:history="1">
        <w:r w:rsidRPr="0058487C">
          <w:rPr>
            <w:rStyle w:val="Hyperlink"/>
          </w:rPr>
          <w:t>senator.allman-payne@aph.gov.au</w:t>
        </w:r>
      </w:hyperlink>
      <w:r>
        <w:t xml:space="preserve">; </w:t>
      </w:r>
      <w:hyperlink r:id="rId56" w:history="1">
        <w:r w:rsidRPr="0058487C">
          <w:rPr>
            <w:rStyle w:val="Hyperlink"/>
          </w:rPr>
          <w:t>senator.waters@aph.gov.au</w:t>
        </w:r>
      </w:hyperlink>
      <w:r>
        <w:t xml:space="preserve">;  </w:t>
      </w:r>
    </w:p>
    <w:p w14:paraId="141DAC2F" w14:textId="03425C51" w:rsidR="00BF2EE9" w:rsidRDefault="00BF2EE9" w:rsidP="00BF2EE9">
      <w:pPr>
        <w:spacing w:before="120" w:after="0" w:line="240" w:lineRule="auto"/>
        <w:ind w:left="709"/>
      </w:pPr>
      <w:r>
        <w:t xml:space="preserve">LIBERAL:   </w:t>
      </w:r>
      <w:hyperlink r:id="rId57" w:history="1">
        <w:r w:rsidRPr="00FF69CA">
          <w:rPr>
            <w:rStyle w:val="Hyperlink"/>
          </w:rPr>
          <w:t>senator.scarr@aph.gov.au</w:t>
        </w:r>
      </w:hyperlink>
      <w:r>
        <w:t xml:space="preserve">; </w:t>
      </w:r>
    </w:p>
    <w:p w14:paraId="38C85FEC" w14:textId="48DAFCB6" w:rsidR="00BF2EE9" w:rsidRDefault="00BF2EE9" w:rsidP="00BF2EE9">
      <w:pPr>
        <w:spacing w:before="120" w:after="0" w:line="240" w:lineRule="auto"/>
        <w:ind w:left="709"/>
      </w:pPr>
      <w:r>
        <w:t xml:space="preserve">LNP:   </w:t>
      </w:r>
      <w:hyperlink r:id="rId58" w:history="1">
        <w:r w:rsidRPr="00FF69CA">
          <w:rPr>
            <w:rStyle w:val="Hyperlink"/>
          </w:rPr>
          <w:t>senator.mcdonald@aph.gov.au</w:t>
        </w:r>
      </w:hyperlink>
      <w:r>
        <w:t xml:space="preserve">; </w:t>
      </w:r>
      <w:hyperlink r:id="rId59" w:history="1">
        <w:r w:rsidRPr="00FF69CA">
          <w:rPr>
            <w:rStyle w:val="Hyperlink"/>
          </w:rPr>
          <w:t>senator.mcgrath@aph.gov.au</w:t>
        </w:r>
      </w:hyperlink>
      <w:r>
        <w:t xml:space="preserve">; </w:t>
      </w:r>
    </w:p>
    <w:p w14:paraId="6EE721A5" w14:textId="7D2EB1FC" w:rsidR="00BF2EE9" w:rsidRDefault="00BF2EE9" w:rsidP="00BF2EE9">
      <w:pPr>
        <w:spacing w:before="120" w:after="0" w:line="240" w:lineRule="auto"/>
        <w:ind w:left="709"/>
      </w:pPr>
      <w:r>
        <w:t xml:space="preserve">PHON:    </w:t>
      </w:r>
      <w:hyperlink r:id="rId60" w:history="1">
        <w:r w:rsidRPr="00FF69CA">
          <w:rPr>
            <w:rStyle w:val="Hyperlink"/>
          </w:rPr>
          <w:t>senator.hanson@aph.gov.au</w:t>
        </w:r>
      </w:hyperlink>
      <w:r>
        <w:t xml:space="preserve">; </w:t>
      </w:r>
      <w:hyperlink r:id="rId61" w:history="1">
        <w:r w:rsidR="009B5AAC" w:rsidRPr="00FF69CA">
          <w:rPr>
            <w:rStyle w:val="Hyperlink"/>
          </w:rPr>
          <w:t>senator.roberts@aph.gov.au</w:t>
        </w:r>
      </w:hyperlink>
      <w:r w:rsidR="009B5AAC">
        <w:t xml:space="preserve">; </w:t>
      </w:r>
    </w:p>
    <w:p w14:paraId="7AEF0B65" w14:textId="77777777" w:rsidR="00B9059A" w:rsidRDefault="00B9059A" w:rsidP="00734BCF">
      <w:pPr>
        <w:spacing w:before="120" w:after="0" w:line="240" w:lineRule="auto"/>
        <w:ind w:left="709" w:hanging="709"/>
      </w:pPr>
      <w:r>
        <w:t xml:space="preserve">SA:  </w:t>
      </w:r>
      <w:r>
        <w:tab/>
        <w:t xml:space="preserve">ALP:  </w:t>
      </w:r>
      <w:hyperlink r:id="rId62" w:history="1">
        <w:r w:rsidRPr="0058487C">
          <w:rPr>
            <w:rStyle w:val="Hyperlink"/>
          </w:rPr>
          <w:t>senator.walker@aph.gov.au</w:t>
        </w:r>
      </w:hyperlink>
      <w:r>
        <w:t xml:space="preserve">;  </w:t>
      </w:r>
      <w:hyperlink r:id="rId63" w:history="1">
        <w:r w:rsidRPr="0058487C">
          <w:rPr>
            <w:rStyle w:val="Hyperlink"/>
          </w:rPr>
          <w:t>senator.farrell@aph.gov.au</w:t>
        </w:r>
      </w:hyperlink>
      <w:r>
        <w:t xml:space="preserve">; </w:t>
      </w:r>
      <w:hyperlink r:id="rId64" w:history="1">
        <w:r w:rsidRPr="0058487C">
          <w:rPr>
            <w:rStyle w:val="Hyperlink"/>
          </w:rPr>
          <w:t>senator.grogan@aph.gov.au</w:t>
        </w:r>
      </w:hyperlink>
      <w:r>
        <w:t xml:space="preserve">;      </w:t>
      </w:r>
      <w:hyperlink r:id="rId65" w:history="1">
        <w:r w:rsidRPr="0058487C">
          <w:rPr>
            <w:rStyle w:val="Hyperlink"/>
          </w:rPr>
          <w:t>senator.marielle.smith@aph.gov.au</w:t>
        </w:r>
      </w:hyperlink>
      <w:r>
        <w:t xml:space="preserve">; </w:t>
      </w:r>
      <w:hyperlink r:id="rId66" w:history="1">
        <w:r w:rsidRPr="0058487C">
          <w:rPr>
            <w:rStyle w:val="Hyperlink"/>
          </w:rPr>
          <w:t>senator.wong@aph.gov.au</w:t>
        </w:r>
      </w:hyperlink>
      <w:r>
        <w:t>;</w:t>
      </w:r>
    </w:p>
    <w:p w14:paraId="3F95171B" w14:textId="77777777" w:rsidR="00B9059A" w:rsidRDefault="00B9059A" w:rsidP="00B9059A">
      <w:pPr>
        <w:spacing w:before="120" w:after="0" w:line="240" w:lineRule="auto"/>
        <w:ind w:left="709"/>
      </w:pPr>
      <w:r>
        <w:t xml:space="preserve">GREENS:  </w:t>
      </w:r>
      <w:hyperlink r:id="rId67" w:history="1">
        <w:r w:rsidRPr="0058487C">
          <w:rPr>
            <w:rStyle w:val="Hyperlink"/>
          </w:rPr>
          <w:t>senator.hanson-young@aph.gov.au</w:t>
        </w:r>
      </w:hyperlink>
      <w:r>
        <w:t xml:space="preserve">; </w:t>
      </w:r>
      <w:hyperlink r:id="rId68" w:history="1">
        <w:r w:rsidRPr="0058487C">
          <w:rPr>
            <w:rStyle w:val="Hyperlink"/>
          </w:rPr>
          <w:t>senator.pocock@aph.gov.au</w:t>
        </w:r>
      </w:hyperlink>
      <w:r>
        <w:t xml:space="preserve">; </w:t>
      </w:r>
    </w:p>
    <w:p w14:paraId="3DF443B9" w14:textId="098CD7DE" w:rsidR="0028177A" w:rsidRDefault="0028177A" w:rsidP="00B9059A">
      <w:pPr>
        <w:spacing w:before="120" w:after="0" w:line="240" w:lineRule="auto"/>
        <w:ind w:left="709"/>
      </w:pPr>
      <w:r>
        <w:t xml:space="preserve">LIBERAL:  </w:t>
      </w:r>
      <w:hyperlink r:id="rId69" w:history="1">
        <w:r w:rsidRPr="00FF69CA">
          <w:rPr>
            <w:rStyle w:val="Hyperlink"/>
          </w:rPr>
          <w:t>senator.antic@aph.gov.au</w:t>
        </w:r>
      </w:hyperlink>
      <w:r>
        <w:t xml:space="preserve">; </w:t>
      </w:r>
      <w:hyperlink r:id="rId70" w:history="1">
        <w:r w:rsidRPr="00FF69CA">
          <w:rPr>
            <w:rStyle w:val="Hyperlink"/>
          </w:rPr>
          <w:t>senator.blyth@aph.gov.au</w:t>
        </w:r>
      </w:hyperlink>
      <w:r>
        <w:t xml:space="preserve">; </w:t>
      </w:r>
      <w:hyperlink r:id="rId71" w:history="1">
        <w:r w:rsidRPr="00FF69CA">
          <w:rPr>
            <w:rStyle w:val="Hyperlink"/>
          </w:rPr>
          <w:t>senator.liddle@aph.gov.au</w:t>
        </w:r>
      </w:hyperlink>
      <w:r>
        <w:t xml:space="preserve">; </w:t>
      </w:r>
      <w:hyperlink r:id="rId72" w:history="1">
        <w:r w:rsidRPr="00FF69CA">
          <w:rPr>
            <w:rStyle w:val="Hyperlink"/>
          </w:rPr>
          <w:t>senator.mclachlan@aph.gov.au</w:t>
        </w:r>
      </w:hyperlink>
      <w:r>
        <w:t xml:space="preserve">; </w:t>
      </w:r>
      <w:hyperlink r:id="rId73" w:history="1">
        <w:r w:rsidRPr="00FF69CA">
          <w:rPr>
            <w:rStyle w:val="Hyperlink"/>
          </w:rPr>
          <w:t>senator.ruston@aph.gov.au</w:t>
        </w:r>
      </w:hyperlink>
      <w:r>
        <w:t xml:space="preserve">; </w:t>
      </w:r>
    </w:p>
    <w:p w14:paraId="17348A4B" w14:textId="740C1487" w:rsidR="00B9059A" w:rsidRDefault="00B9059A" w:rsidP="00734BCF">
      <w:pPr>
        <w:spacing w:before="120" w:after="0" w:line="240" w:lineRule="auto"/>
        <w:ind w:left="709" w:hanging="709"/>
      </w:pPr>
      <w:r>
        <w:t xml:space="preserve">TAS:      ALP:  </w:t>
      </w:r>
      <w:hyperlink r:id="rId74" w:history="1">
        <w:r w:rsidRPr="0058487C">
          <w:rPr>
            <w:rStyle w:val="Hyperlink"/>
          </w:rPr>
          <w:t>senator.bilyk@aph.gov.au</w:t>
        </w:r>
      </w:hyperlink>
      <w:r>
        <w:t xml:space="preserve">; </w:t>
      </w:r>
      <w:hyperlink r:id="rId75" w:history="1">
        <w:r w:rsidR="0028177A" w:rsidRPr="00FF69CA">
          <w:rPr>
            <w:rStyle w:val="Hyperlink"/>
          </w:rPr>
          <w:t>senator.; carol.brown@aph.gov.au</w:t>
        </w:r>
      </w:hyperlink>
      <w:r>
        <w:t xml:space="preserve">; </w:t>
      </w:r>
      <w:hyperlink r:id="rId76" w:history="1">
        <w:r w:rsidRPr="0058487C">
          <w:rPr>
            <w:rStyle w:val="Hyperlink"/>
          </w:rPr>
          <w:t>senator.polley@aph.gov.au</w:t>
        </w:r>
      </w:hyperlink>
      <w:r>
        <w:t xml:space="preserve">; </w:t>
      </w:r>
      <w:hyperlink r:id="rId77" w:history="1">
        <w:r w:rsidRPr="0058487C">
          <w:rPr>
            <w:rStyle w:val="Hyperlink"/>
          </w:rPr>
          <w:t>senator.urquhart@aph.gov.au</w:t>
        </w:r>
      </w:hyperlink>
      <w:r>
        <w:t xml:space="preserve">; </w:t>
      </w:r>
      <w:hyperlink r:id="rId78" w:history="1">
        <w:r w:rsidRPr="0058487C">
          <w:rPr>
            <w:rStyle w:val="Hyperlink"/>
          </w:rPr>
          <w:t>senator.dowling@aph.gov.au</w:t>
        </w:r>
      </w:hyperlink>
      <w:r>
        <w:t xml:space="preserve">; </w:t>
      </w:r>
      <w:hyperlink r:id="rId79" w:history="1">
        <w:r w:rsidRPr="0058487C">
          <w:rPr>
            <w:rStyle w:val="Hyperlink"/>
          </w:rPr>
          <w:t>senator.dolega@aph.gov.au</w:t>
        </w:r>
      </w:hyperlink>
      <w:r>
        <w:t xml:space="preserve">; </w:t>
      </w:r>
    </w:p>
    <w:p w14:paraId="55AA19C4" w14:textId="77777777" w:rsidR="00B9059A" w:rsidRDefault="00B9059A" w:rsidP="00B9059A">
      <w:pPr>
        <w:spacing w:before="120" w:after="0" w:line="240" w:lineRule="auto"/>
        <w:ind w:left="709"/>
      </w:pPr>
      <w:r>
        <w:t xml:space="preserve">GREENS:  </w:t>
      </w:r>
      <w:hyperlink r:id="rId80" w:history="1">
        <w:r w:rsidRPr="0058487C">
          <w:rPr>
            <w:rStyle w:val="Hyperlink"/>
          </w:rPr>
          <w:t>senator.mckim@aph.gov.au</w:t>
        </w:r>
      </w:hyperlink>
      <w:r>
        <w:t xml:space="preserve">; </w:t>
      </w:r>
      <w:hyperlink r:id="rId81" w:history="1">
        <w:r w:rsidRPr="0058487C">
          <w:rPr>
            <w:rStyle w:val="Hyperlink"/>
          </w:rPr>
          <w:t>senator.whish-wilson@aph.gov.au</w:t>
        </w:r>
      </w:hyperlink>
      <w:r>
        <w:t xml:space="preserve">; </w:t>
      </w:r>
    </w:p>
    <w:p w14:paraId="4B982F2F" w14:textId="70E9920C" w:rsidR="0028177A" w:rsidRDefault="0028177A" w:rsidP="00B9059A">
      <w:pPr>
        <w:spacing w:before="120" w:after="0" w:line="240" w:lineRule="auto"/>
        <w:ind w:left="709"/>
      </w:pPr>
      <w:r>
        <w:lastRenderedPageBreak/>
        <w:t xml:space="preserve">LIBERAL:  </w:t>
      </w:r>
      <w:hyperlink r:id="rId82" w:history="1">
        <w:r w:rsidRPr="00FF69CA">
          <w:rPr>
            <w:rStyle w:val="Hyperlink"/>
          </w:rPr>
          <w:t>senator.askew@aph.gov.au</w:t>
        </w:r>
      </w:hyperlink>
      <w:r>
        <w:t xml:space="preserve">; </w:t>
      </w:r>
      <w:hyperlink r:id="rId83" w:history="1">
        <w:r w:rsidRPr="00FF69CA">
          <w:rPr>
            <w:rStyle w:val="Hyperlink"/>
          </w:rPr>
          <w:t>senator.chandler@aph.gov.au</w:t>
        </w:r>
      </w:hyperlink>
      <w:r>
        <w:t xml:space="preserve">; </w:t>
      </w:r>
      <w:hyperlink r:id="rId84" w:history="1">
        <w:r w:rsidRPr="00FF69CA">
          <w:rPr>
            <w:rStyle w:val="Hyperlink"/>
          </w:rPr>
          <w:t>senator.colbeck@aph.gov.au</w:t>
        </w:r>
      </w:hyperlink>
      <w:r>
        <w:t xml:space="preserve">; </w:t>
      </w:r>
      <w:hyperlink r:id="rId85" w:history="1">
        <w:r w:rsidRPr="00FF69CA">
          <w:rPr>
            <w:rStyle w:val="Hyperlink"/>
          </w:rPr>
          <w:t>senator.duniam@aph.gov.au</w:t>
        </w:r>
      </w:hyperlink>
      <w:r>
        <w:t xml:space="preserve">; </w:t>
      </w:r>
    </w:p>
    <w:p w14:paraId="3DF2DDC6" w14:textId="3397DA8C" w:rsidR="0028177A" w:rsidRDefault="0028177A" w:rsidP="00B9059A">
      <w:pPr>
        <w:spacing w:before="120" w:after="0" w:line="240" w:lineRule="auto"/>
        <w:ind w:left="709"/>
      </w:pPr>
      <w:r>
        <w:t xml:space="preserve">JLN:  </w:t>
      </w:r>
      <w:hyperlink r:id="rId86" w:history="1">
        <w:r w:rsidRPr="00FF69CA">
          <w:rPr>
            <w:rStyle w:val="Hyperlink"/>
          </w:rPr>
          <w:t>senator.lambie@aph.gov.au</w:t>
        </w:r>
      </w:hyperlink>
      <w:r>
        <w:t xml:space="preserve">; </w:t>
      </w:r>
    </w:p>
    <w:p w14:paraId="44D9CE8C" w14:textId="1B35C908" w:rsidR="0028177A" w:rsidRDefault="0028177A" w:rsidP="00B9059A">
      <w:pPr>
        <w:spacing w:before="120" w:after="0" w:line="240" w:lineRule="auto"/>
        <w:ind w:left="709"/>
      </w:pPr>
      <w:r>
        <w:t xml:space="preserve">IND:  </w:t>
      </w:r>
      <w:hyperlink r:id="rId87" w:history="1">
        <w:r w:rsidRPr="00FF69CA">
          <w:rPr>
            <w:rStyle w:val="Hyperlink"/>
          </w:rPr>
          <w:t>senator.tyrrell@aph.gov.au</w:t>
        </w:r>
      </w:hyperlink>
      <w:r>
        <w:t xml:space="preserve">; </w:t>
      </w:r>
    </w:p>
    <w:p w14:paraId="3B11B6DA" w14:textId="77777777" w:rsidR="00B9059A" w:rsidRDefault="00B9059A" w:rsidP="00734BCF">
      <w:pPr>
        <w:spacing w:before="120" w:after="0" w:line="240" w:lineRule="auto"/>
        <w:ind w:left="709" w:hanging="709"/>
      </w:pPr>
      <w:r>
        <w:t xml:space="preserve">VIC:       ALP:  </w:t>
      </w:r>
      <w:hyperlink r:id="rId88" w:history="1">
        <w:r w:rsidRPr="0058487C">
          <w:rPr>
            <w:rStyle w:val="Hyperlink"/>
          </w:rPr>
          <w:t>senator.ciccone@aph.gov.au</w:t>
        </w:r>
      </w:hyperlink>
      <w:r>
        <w:t xml:space="preserve">; </w:t>
      </w:r>
      <w:hyperlink r:id="rId89" w:history="1">
        <w:r w:rsidRPr="0058487C">
          <w:rPr>
            <w:rStyle w:val="Hyperlink"/>
          </w:rPr>
          <w:t>senator.darmanin@aph.gov.au</w:t>
        </w:r>
      </w:hyperlink>
      <w:r>
        <w:t xml:space="preserve">; </w:t>
      </w:r>
      <w:hyperlink r:id="rId90" w:history="1">
        <w:r w:rsidRPr="0058487C">
          <w:rPr>
            <w:rStyle w:val="Hyperlink"/>
          </w:rPr>
          <w:t>senator.stewart@aph.gov.au</w:t>
        </w:r>
      </w:hyperlink>
      <w:r>
        <w:t xml:space="preserve">; </w:t>
      </w:r>
      <w:hyperlink r:id="rId91" w:history="1">
        <w:r w:rsidRPr="0058487C">
          <w:rPr>
            <w:rStyle w:val="Hyperlink"/>
          </w:rPr>
          <w:t>senator.walsh@aph.gov.au</w:t>
        </w:r>
      </w:hyperlink>
      <w:r>
        <w:t xml:space="preserve">; </w:t>
      </w:r>
      <w:hyperlink r:id="rId92" w:history="1">
        <w:r w:rsidRPr="0058487C">
          <w:rPr>
            <w:rStyle w:val="Hyperlink"/>
          </w:rPr>
          <w:t>senator.ananda-rajah@aph.gov.au</w:t>
        </w:r>
      </w:hyperlink>
      <w:r>
        <w:t xml:space="preserve">; </w:t>
      </w:r>
    </w:p>
    <w:p w14:paraId="31A09459" w14:textId="77777777" w:rsidR="00B9059A" w:rsidRDefault="00B9059A" w:rsidP="00B9059A">
      <w:pPr>
        <w:spacing w:before="120" w:after="0" w:line="240" w:lineRule="auto"/>
        <w:ind w:left="709"/>
      </w:pPr>
      <w:r>
        <w:t xml:space="preserve">GREENS:  </w:t>
      </w:r>
      <w:hyperlink r:id="rId93" w:history="1">
        <w:r w:rsidRPr="0058487C">
          <w:rPr>
            <w:rStyle w:val="Hyperlink"/>
          </w:rPr>
          <w:t>senator.hodgins-may@aph.gov.au</w:t>
        </w:r>
      </w:hyperlink>
      <w:r>
        <w:t xml:space="preserve">; </w:t>
      </w:r>
    </w:p>
    <w:p w14:paraId="72D812F3" w14:textId="3FEAB220" w:rsidR="0028177A" w:rsidRDefault="0028177A" w:rsidP="00B9059A">
      <w:pPr>
        <w:spacing w:before="120" w:after="0" w:line="240" w:lineRule="auto"/>
        <w:ind w:left="709"/>
      </w:pPr>
      <w:r>
        <w:t xml:space="preserve">LIBERAL:  </w:t>
      </w:r>
      <w:hyperlink r:id="rId94" w:history="1">
        <w:r w:rsidRPr="00FF69CA">
          <w:rPr>
            <w:rStyle w:val="Hyperlink"/>
          </w:rPr>
          <w:t>senator.henderson@aph.gov.au</w:t>
        </w:r>
      </w:hyperlink>
      <w:r>
        <w:t xml:space="preserve">; </w:t>
      </w:r>
      <w:hyperlink r:id="rId95" w:history="1">
        <w:r w:rsidRPr="00FF69CA">
          <w:rPr>
            <w:rStyle w:val="Hyperlink"/>
          </w:rPr>
          <w:t>senator.hume@aph.gov.au</w:t>
        </w:r>
      </w:hyperlink>
      <w:r>
        <w:t xml:space="preserve">; </w:t>
      </w:r>
      <w:hyperlink r:id="rId96" w:history="1">
        <w:r w:rsidRPr="00FF69CA">
          <w:rPr>
            <w:rStyle w:val="Hyperlink"/>
          </w:rPr>
          <w:t>senator.hume@aph.gov.au</w:t>
        </w:r>
      </w:hyperlink>
      <w:r>
        <w:t xml:space="preserve">; </w:t>
      </w:r>
      <w:hyperlink r:id="rId97" w:history="1">
        <w:r w:rsidRPr="00FF69CA">
          <w:rPr>
            <w:rStyle w:val="Hyperlink"/>
          </w:rPr>
          <w:t>senator.paterson@aph.gov.au</w:t>
        </w:r>
      </w:hyperlink>
      <w:r>
        <w:t xml:space="preserve">; </w:t>
      </w:r>
    </w:p>
    <w:p w14:paraId="586BED66" w14:textId="795617A9" w:rsidR="0028177A" w:rsidRDefault="0028177A" w:rsidP="00B9059A">
      <w:pPr>
        <w:spacing w:before="120" w:after="0" w:line="240" w:lineRule="auto"/>
        <w:ind w:left="709"/>
      </w:pPr>
      <w:r>
        <w:t xml:space="preserve">NATS:   </w:t>
      </w:r>
      <w:hyperlink r:id="rId98" w:history="1">
        <w:r w:rsidRPr="00FF69CA">
          <w:rPr>
            <w:rStyle w:val="Hyperlink"/>
          </w:rPr>
          <w:t>senator.mckenzie@aph.gov.au</w:t>
        </w:r>
      </w:hyperlink>
      <w:r>
        <w:t xml:space="preserve">; </w:t>
      </w:r>
    </w:p>
    <w:p w14:paraId="02C9A168" w14:textId="4E6E7751" w:rsidR="0028177A" w:rsidRDefault="0028177A" w:rsidP="00B9059A">
      <w:pPr>
        <w:spacing w:before="120" w:after="0" w:line="240" w:lineRule="auto"/>
        <w:ind w:left="709"/>
      </w:pPr>
      <w:r>
        <w:t xml:space="preserve">UAP:    </w:t>
      </w:r>
      <w:hyperlink r:id="rId99" w:history="1">
        <w:r w:rsidRPr="00FF69CA">
          <w:rPr>
            <w:rStyle w:val="Hyperlink"/>
          </w:rPr>
          <w:t>senator.babet@aph.gov.au</w:t>
        </w:r>
      </w:hyperlink>
      <w:r>
        <w:t xml:space="preserve">; </w:t>
      </w:r>
    </w:p>
    <w:p w14:paraId="4820215F" w14:textId="77777777" w:rsidR="00B9059A" w:rsidRDefault="00B9059A" w:rsidP="00734BCF">
      <w:pPr>
        <w:spacing w:before="120" w:after="0" w:line="240" w:lineRule="auto"/>
        <w:ind w:left="709" w:hanging="709"/>
      </w:pPr>
      <w:r>
        <w:t xml:space="preserve">WA:       ALP:  </w:t>
      </w:r>
      <w:hyperlink r:id="rId100" w:history="1">
        <w:r w:rsidRPr="0058487C">
          <w:rPr>
            <w:rStyle w:val="Hyperlink"/>
          </w:rPr>
          <w:t>senator.cox@aph.gov.au</w:t>
        </w:r>
      </w:hyperlink>
      <w:r>
        <w:t xml:space="preserve">; </w:t>
      </w:r>
      <w:hyperlink r:id="rId101" w:history="1">
        <w:r w:rsidRPr="0058487C">
          <w:rPr>
            <w:rStyle w:val="Hyperlink"/>
          </w:rPr>
          <w:t>senator.ghosh@aph.gov.au</w:t>
        </w:r>
      </w:hyperlink>
      <w:r>
        <w:t xml:space="preserve">; </w:t>
      </w:r>
      <w:hyperlink r:id="rId102" w:history="1">
        <w:r w:rsidRPr="0058487C">
          <w:rPr>
            <w:rStyle w:val="Hyperlink"/>
          </w:rPr>
          <w:t>senator.lines@aph.gov.au</w:t>
        </w:r>
      </w:hyperlink>
      <w:r>
        <w:t xml:space="preserve">; </w:t>
      </w:r>
      <w:hyperlink r:id="rId103" w:history="1">
        <w:r w:rsidRPr="0058487C">
          <w:rPr>
            <w:rStyle w:val="Hyperlink"/>
          </w:rPr>
          <w:t>senator.sterle@aph.gov.au</w:t>
        </w:r>
      </w:hyperlink>
      <w:r>
        <w:t xml:space="preserve">; </w:t>
      </w:r>
      <w:hyperlink r:id="rId104" w:history="1">
        <w:r w:rsidRPr="0058487C">
          <w:rPr>
            <w:rStyle w:val="Hyperlink"/>
          </w:rPr>
          <w:t>senator.whiteaker@aph.gov.au</w:t>
        </w:r>
      </w:hyperlink>
      <w:r>
        <w:t xml:space="preserve">; </w:t>
      </w:r>
    </w:p>
    <w:p w14:paraId="13AD0B1D" w14:textId="77777777" w:rsidR="00B9059A" w:rsidRDefault="00B9059A" w:rsidP="00B9059A">
      <w:pPr>
        <w:spacing w:before="120" w:after="0" w:line="240" w:lineRule="auto"/>
        <w:ind w:left="709"/>
      </w:pPr>
      <w:r>
        <w:t xml:space="preserve">IND:   </w:t>
      </w:r>
      <w:hyperlink r:id="rId105" w:history="1">
        <w:r w:rsidRPr="0058487C">
          <w:rPr>
            <w:rStyle w:val="Hyperlink"/>
          </w:rPr>
          <w:t>senator.payman@aph.gov.au</w:t>
        </w:r>
      </w:hyperlink>
      <w:r>
        <w:t xml:space="preserve">; </w:t>
      </w:r>
    </w:p>
    <w:p w14:paraId="70900397" w14:textId="77777777" w:rsidR="00B9059A" w:rsidRDefault="00B9059A" w:rsidP="00B9059A">
      <w:pPr>
        <w:spacing w:before="120" w:after="0" w:line="240" w:lineRule="auto"/>
        <w:ind w:left="709"/>
      </w:pPr>
      <w:r>
        <w:t xml:space="preserve">GREENS:  </w:t>
      </w:r>
      <w:hyperlink r:id="rId106" w:history="1">
        <w:r w:rsidRPr="0058487C">
          <w:rPr>
            <w:rStyle w:val="Hyperlink"/>
          </w:rPr>
          <w:t>senator.steele-john@aph.gov.au</w:t>
        </w:r>
      </w:hyperlink>
      <w:r>
        <w:t xml:space="preserve">; </w:t>
      </w:r>
    </w:p>
    <w:p w14:paraId="2EE1C63E" w14:textId="451AC80D" w:rsidR="00DF7EBC" w:rsidRDefault="00DF7EBC" w:rsidP="00DF7EBC">
      <w:pPr>
        <w:spacing w:before="120" w:after="0" w:line="240" w:lineRule="auto"/>
        <w:ind w:left="709"/>
      </w:pPr>
      <w:r>
        <w:t xml:space="preserve">LIBERAL:  </w:t>
      </w:r>
      <w:hyperlink r:id="rId107" w:history="1">
        <w:r w:rsidRPr="00FF69CA">
          <w:rPr>
            <w:rStyle w:val="Hyperlink"/>
          </w:rPr>
          <w:t>senator.brockman@aph.gov.au</w:t>
        </w:r>
      </w:hyperlink>
      <w:r>
        <w:t xml:space="preserve">; </w:t>
      </w:r>
      <w:hyperlink r:id="rId108" w:history="1">
        <w:r w:rsidRPr="00FF69CA">
          <w:rPr>
            <w:rStyle w:val="Hyperlink"/>
          </w:rPr>
          <w:t>senator.cash@aph.gov.au</w:t>
        </w:r>
      </w:hyperlink>
      <w:r>
        <w:t xml:space="preserve">; </w:t>
      </w:r>
      <w:proofErr w:type="spellStart"/>
      <w:r w:rsidRPr="00DF7EBC">
        <w:rPr>
          <w:rStyle w:val="Hyperlink"/>
        </w:rPr>
        <w:t>senator.matt.o'sullivan@aph.gov.au</w:t>
      </w:r>
      <w:proofErr w:type="spellEnd"/>
      <w:r w:rsidRPr="00DF7EBC">
        <w:rPr>
          <w:rStyle w:val="Hyperlink"/>
        </w:rPr>
        <w:t>;</w:t>
      </w:r>
      <w:r>
        <w:t xml:space="preserve"> </w:t>
      </w:r>
      <w:hyperlink r:id="rId109" w:history="1">
        <w:r w:rsidRPr="00FF69CA">
          <w:rPr>
            <w:rStyle w:val="Hyperlink"/>
          </w:rPr>
          <w:t>senator.smith@aph.gov.au</w:t>
        </w:r>
      </w:hyperlink>
      <w:r>
        <w:t xml:space="preserve">;  </w:t>
      </w:r>
    </w:p>
    <w:bookmarkEnd w:id="2"/>
    <w:p w14:paraId="228DF7B6" w14:textId="77777777" w:rsidR="00DF7EBC" w:rsidRDefault="00DF7EBC" w:rsidP="00DF7EBC">
      <w:pPr>
        <w:spacing w:before="120" w:after="0" w:line="240" w:lineRule="auto"/>
        <w:ind w:left="709"/>
      </w:pPr>
    </w:p>
    <w:p w14:paraId="63CA3897" w14:textId="75B4346C" w:rsidR="00BE2CE7" w:rsidRPr="0008460D" w:rsidRDefault="00BE2CE7" w:rsidP="00BE2CE7">
      <w:pPr>
        <w:spacing w:before="120" w:after="0" w:line="240" w:lineRule="auto"/>
        <w:rPr>
          <w:b/>
          <w:bCs/>
          <w:sz w:val="24"/>
          <w:szCs w:val="24"/>
        </w:rPr>
      </w:pPr>
      <w:r w:rsidRPr="0008460D">
        <w:rPr>
          <w:b/>
          <w:bCs/>
          <w:sz w:val="24"/>
          <w:szCs w:val="24"/>
        </w:rPr>
        <w:t xml:space="preserve">PROGRESSIVE INDEPENDENTS </w:t>
      </w:r>
    </w:p>
    <w:p w14:paraId="59983142" w14:textId="77777777" w:rsidR="0008460D" w:rsidRDefault="0008460D" w:rsidP="0008460D">
      <w:pPr>
        <w:spacing w:after="120" w:line="240" w:lineRule="auto"/>
        <w:ind w:right="-612"/>
        <w:rPr>
          <w:rFonts w:ascii="Arial" w:eastAsia="Aptos" w:hAnsi="Arial" w:cs="Arial"/>
          <w:lang w:eastAsia="en-AU"/>
          <w14:ligatures w14:val="none"/>
        </w:rPr>
      </w:pPr>
    </w:p>
    <w:p w14:paraId="73E82FE8" w14:textId="7CF18C16" w:rsidR="0008460D" w:rsidRPr="0008460D" w:rsidRDefault="0008460D" w:rsidP="0008460D">
      <w:pPr>
        <w:spacing w:after="120" w:line="240" w:lineRule="auto"/>
        <w:ind w:right="-612"/>
        <w:rPr>
          <w:rFonts w:eastAsia="Aptos" w:cstheme="minorHAnsi"/>
          <w:sz w:val="24"/>
          <w:szCs w:val="24"/>
          <w:lang w:eastAsia="en-AU"/>
          <w14:ligatures w14:val="none"/>
        </w:rPr>
      </w:pPr>
      <w:r w:rsidRPr="0008460D">
        <w:rPr>
          <w:rFonts w:eastAsia="Aptos" w:cstheme="minorHAnsi"/>
          <w:sz w:val="24"/>
          <w:szCs w:val="24"/>
          <w:lang w:eastAsia="en-AU"/>
          <w14:ligatures w14:val="none"/>
        </w:rPr>
        <w:t>Dr Sophie Scamps  </w:t>
      </w:r>
      <w:hyperlink r:id="rId110" w:tgtFrame="_blank" w:history="1">
        <w:r w:rsidRPr="0008460D">
          <w:rPr>
            <w:rFonts w:eastAsia="Aptos" w:cstheme="minorHAnsi"/>
            <w:color w:val="0000FF"/>
            <w:sz w:val="24"/>
            <w:szCs w:val="24"/>
            <w:u w:val="single"/>
            <w:lang w:eastAsia="en-AU"/>
            <w14:ligatures w14:val="none"/>
          </w:rPr>
          <w:t>Sophie.Scamps.Mp@aph.gov.au</w:t>
        </w:r>
      </w:hyperlink>
      <w:r w:rsidRPr="0008460D">
        <w:rPr>
          <w:rFonts w:eastAsia="Aptos" w:cstheme="minorHAnsi"/>
          <w:sz w:val="24"/>
          <w:szCs w:val="24"/>
          <w:lang w:eastAsia="en-AU"/>
          <w14:ligatures w14:val="none"/>
        </w:rPr>
        <w:t xml:space="preserve">  PO Box 523 Narrabeen NSW 2101</w:t>
      </w:r>
    </w:p>
    <w:p w14:paraId="2D82D6A9" w14:textId="77777777" w:rsidR="0008460D" w:rsidRPr="0008460D" w:rsidRDefault="0008460D" w:rsidP="0008460D">
      <w:pPr>
        <w:spacing w:after="120" w:line="240" w:lineRule="auto"/>
        <w:ind w:right="-612"/>
        <w:rPr>
          <w:rFonts w:eastAsia="Aptos" w:cstheme="minorHAnsi"/>
          <w:sz w:val="24"/>
          <w:szCs w:val="24"/>
          <w:lang w:eastAsia="en-AU"/>
          <w14:ligatures w14:val="none"/>
        </w:rPr>
      </w:pPr>
      <w:r w:rsidRPr="0008460D">
        <w:rPr>
          <w:rFonts w:eastAsia="Aptos" w:cstheme="minorHAnsi"/>
          <w:sz w:val="24"/>
          <w:szCs w:val="24"/>
          <w:lang w:eastAsia="en-AU"/>
          <w14:ligatures w14:val="none"/>
        </w:rPr>
        <w:t xml:space="preserve">Zali Steggall  </w:t>
      </w:r>
      <w:hyperlink r:id="rId111" w:history="1">
        <w:r w:rsidRPr="0008460D">
          <w:rPr>
            <w:rFonts w:cstheme="minorHAnsi"/>
            <w:color w:val="0000FF"/>
            <w:sz w:val="24"/>
            <w:szCs w:val="24"/>
            <w:u w:val="single"/>
            <w:lang w:eastAsia="en-AU"/>
          </w:rPr>
          <w:t>Zali.steggall.mp@aph.gov.au</w:t>
        </w:r>
      </w:hyperlink>
      <w:r w:rsidRPr="0008460D">
        <w:rPr>
          <w:rFonts w:eastAsia="Aptos" w:cstheme="minorHAnsi"/>
          <w:color w:val="0000FF"/>
          <w:sz w:val="24"/>
          <w:szCs w:val="24"/>
          <w:u w:val="single"/>
          <w:lang w:eastAsia="en-AU"/>
          <w14:ligatures w14:val="none"/>
        </w:rPr>
        <w:t>;</w:t>
      </w:r>
      <w:r w:rsidRPr="0008460D">
        <w:rPr>
          <w:rFonts w:eastAsia="Aptos" w:cstheme="minorHAnsi"/>
          <w:sz w:val="24"/>
          <w:szCs w:val="24"/>
          <w:u w:val="single"/>
          <w:lang w:eastAsia="en-AU"/>
          <w14:ligatures w14:val="none"/>
        </w:rPr>
        <w:t xml:space="preserve">   </w:t>
      </w:r>
      <w:r w:rsidRPr="0008460D">
        <w:rPr>
          <w:rFonts w:eastAsia="Aptos" w:cstheme="minorHAnsi"/>
          <w:sz w:val="24"/>
          <w:szCs w:val="24"/>
          <w:lang w:eastAsia="en-AU"/>
          <w14:ligatures w14:val="none"/>
        </w:rPr>
        <w:t xml:space="preserve"> P O Box 450, Manly, NSW 2095</w:t>
      </w:r>
    </w:p>
    <w:p w14:paraId="0F71E325" w14:textId="77777777" w:rsidR="0008460D" w:rsidRPr="0008460D" w:rsidRDefault="0008460D" w:rsidP="0008460D">
      <w:pPr>
        <w:spacing w:after="120" w:line="240" w:lineRule="auto"/>
        <w:ind w:right="-612"/>
        <w:rPr>
          <w:rFonts w:eastAsia="Aptos" w:cstheme="minorHAnsi"/>
          <w:sz w:val="24"/>
          <w:szCs w:val="24"/>
          <w:lang w:eastAsia="en-AU"/>
          <w14:ligatures w14:val="none"/>
        </w:rPr>
      </w:pPr>
      <w:r w:rsidRPr="0008460D">
        <w:rPr>
          <w:rFonts w:eastAsia="Aptos" w:cstheme="minorHAnsi"/>
          <w:sz w:val="24"/>
          <w:szCs w:val="24"/>
          <w:lang w:eastAsia="en-AU"/>
          <w14:ligatures w14:val="none"/>
        </w:rPr>
        <w:t xml:space="preserve">Allegra Spender </w:t>
      </w:r>
      <w:hyperlink r:id="rId112" w:tgtFrame="_blank" w:history="1">
        <w:r w:rsidRPr="0008460D">
          <w:rPr>
            <w:rFonts w:eastAsia="Aptos" w:cstheme="minorHAnsi"/>
            <w:color w:val="0000FF"/>
            <w:sz w:val="24"/>
            <w:szCs w:val="24"/>
            <w:u w:val="single"/>
            <w:lang w:eastAsia="en-AU"/>
            <w14:ligatures w14:val="none"/>
          </w:rPr>
          <w:t>allegra.spender.mp@aph.gov.au</w:t>
        </w:r>
      </w:hyperlink>
      <w:r w:rsidRPr="0008460D">
        <w:rPr>
          <w:rFonts w:eastAsia="Aptos" w:cstheme="minorHAnsi"/>
          <w:sz w:val="24"/>
          <w:szCs w:val="24"/>
          <w:lang w:eastAsia="en-AU"/>
          <w14:ligatures w14:val="none"/>
        </w:rPr>
        <w:t xml:space="preserve"> Suite 302 Level 3 </w:t>
      </w:r>
      <w:hyperlink r:id="rId113" w:history="1">
        <w:r w:rsidRPr="0008460D">
          <w:rPr>
            <w:rFonts w:eastAsia="Aptos" w:cstheme="minorHAnsi"/>
            <w:sz w:val="24"/>
            <w:szCs w:val="24"/>
            <w:lang w:eastAsia="en-AU"/>
            <w14:ligatures w14:val="none"/>
          </w:rPr>
          <w:t>179-191</w:t>
        </w:r>
      </w:hyperlink>
      <w:r w:rsidRPr="0008460D">
        <w:rPr>
          <w:rFonts w:eastAsia="Aptos" w:cstheme="minorHAnsi"/>
          <w:sz w:val="24"/>
          <w:szCs w:val="24"/>
          <w:lang w:eastAsia="en-AU"/>
          <w14:ligatures w14:val="none"/>
        </w:rPr>
        <w:t> </w:t>
      </w:r>
      <w:hyperlink r:id="rId114" w:history="1">
        <w:r w:rsidRPr="0008460D">
          <w:rPr>
            <w:rFonts w:eastAsia="Aptos" w:cstheme="minorHAnsi"/>
            <w:sz w:val="24"/>
            <w:szCs w:val="24"/>
            <w:lang w:eastAsia="en-AU"/>
            <w14:ligatures w14:val="none"/>
          </w:rPr>
          <w:t>New South Head Road, Edgecliff</w:t>
        </w:r>
      </w:hyperlink>
      <w:r w:rsidRPr="0008460D">
        <w:rPr>
          <w:rFonts w:eastAsia="Aptos" w:cstheme="minorHAnsi"/>
          <w:sz w:val="24"/>
          <w:szCs w:val="24"/>
          <w:lang w:eastAsia="en-AU"/>
          <w14:ligatures w14:val="none"/>
        </w:rPr>
        <w:t>  (PO Box 545) NSW</w:t>
      </w:r>
    </w:p>
    <w:p w14:paraId="1F23BC70" w14:textId="77777777" w:rsidR="0008460D" w:rsidRPr="0008460D" w:rsidRDefault="0008460D" w:rsidP="0008460D">
      <w:pPr>
        <w:spacing w:after="120" w:line="240" w:lineRule="auto"/>
        <w:ind w:right="-612"/>
        <w:rPr>
          <w:rFonts w:eastAsia="Aptos" w:cstheme="minorHAnsi"/>
          <w:sz w:val="24"/>
          <w:szCs w:val="24"/>
          <w:lang w:eastAsia="en-AU"/>
          <w14:ligatures w14:val="none"/>
        </w:rPr>
      </w:pPr>
      <w:r w:rsidRPr="0008460D">
        <w:rPr>
          <w:rFonts w:eastAsia="Aptos" w:cstheme="minorHAnsi"/>
          <w:sz w:val="24"/>
          <w:szCs w:val="24"/>
          <w:lang w:eastAsia="en-AU"/>
          <w14:ligatures w14:val="none"/>
        </w:rPr>
        <w:t xml:space="preserve">Nicolette Boele </w:t>
      </w:r>
      <w:hyperlink r:id="rId115" w:history="1">
        <w:r w:rsidRPr="0008460D">
          <w:rPr>
            <w:rFonts w:cstheme="minorHAnsi"/>
            <w:color w:val="0000FF"/>
            <w:sz w:val="24"/>
            <w:szCs w:val="24"/>
            <w:u w:val="single"/>
            <w:lang w:eastAsia="en-AU"/>
          </w:rPr>
          <w:t>nicolette.boele.mp@aph.gov.au</w:t>
        </w:r>
      </w:hyperlink>
      <w:r w:rsidRPr="0008460D">
        <w:rPr>
          <w:rFonts w:eastAsia="Aptos" w:cstheme="minorHAnsi"/>
          <w:color w:val="0000FF"/>
          <w:sz w:val="24"/>
          <w:szCs w:val="24"/>
          <w:u w:val="single"/>
          <w:lang w:eastAsia="en-AU"/>
          <w14:ligatures w14:val="none"/>
        </w:rPr>
        <w:t xml:space="preserve">;   </w:t>
      </w:r>
      <w:r w:rsidRPr="0008460D">
        <w:rPr>
          <w:rFonts w:eastAsia="Aptos" w:cstheme="minorHAnsi"/>
          <w:sz w:val="24"/>
          <w:szCs w:val="24"/>
          <w:lang w:eastAsia="en-AU"/>
          <w14:ligatures w14:val="none"/>
        </w:rPr>
        <w:t xml:space="preserve">   Suite 1, Level 2, 280 Pacific Highway, Lindfield, NSW 2070</w:t>
      </w:r>
    </w:p>
    <w:p w14:paraId="3900DECB" w14:textId="77777777" w:rsidR="0008460D" w:rsidRPr="0008460D" w:rsidRDefault="0008460D" w:rsidP="0008460D">
      <w:pPr>
        <w:spacing w:after="120" w:line="240" w:lineRule="auto"/>
        <w:ind w:right="-612"/>
        <w:rPr>
          <w:rFonts w:eastAsia="Aptos" w:cstheme="minorHAnsi"/>
          <w:sz w:val="24"/>
          <w:szCs w:val="24"/>
          <w:lang w:eastAsia="en-AU"/>
          <w14:ligatures w14:val="none"/>
        </w:rPr>
      </w:pPr>
      <w:r w:rsidRPr="0008460D">
        <w:rPr>
          <w:rFonts w:eastAsia="Aptos" w:cstheme="minorHAnsi"/>
          <w:sz w:val="24"/>
          <w:szCs w:val="24"/>
          <w:lang w:eastAsia="en-AU"/>
          <w14:ligatures w14:val="none"/>
        </w:rPr>
        <w:t xml:space="preserve">David Pocock </w:t>
      </w:r>
      <w:hyperlink r:id="rId116" w:tgtFrame="_blank" w:history="1">
        <w:r w:rsidRPr="0008460D">
          <w:rPr>
            <w:rFonts w:eastAsia="Aptos" w:cstheme="minorHAnsi"/>
            <w:color w:val="0000FF"/>
            <w:sz w:val="24"/>
            <w:szCs w:val="24"/>
            <w:u w:val="single"/>
            <w:lang w:eastAsia="en-AU"/>
            <w14:ligatures w14:val="none"/>
          </w:rPr>
          <w:t>Senator.David.Pocock@aph.gov.au</w:t>
        </w:r>
      </w:hyperlink>
      <w:r w:rsidRPr="0008460D">
        <w:rPr>
          <w:rFonts w:eastAsia="Aptos" w:cstheme="minorHAnsi"/>
          <w:sz w:val="24"/>
          <w:szCs w:val="24"/>
          <w:lang w:eastAsia="en-AU"/>
          <w14:ligatures w14:val="none"/>
        </w:rPr>
        <w:t>   PO Box 705 Gungahlin ACT 2912</w:t>
      </w:r>
    </w:p>
    <w:p w14:paraId="716FDDDF" w14:textId="77777777" w:rsidR="0008460D" w:rsidRPr="0008460D" w:rsidRDefault="0008460D" w:rsidP="0008460D">
      <w:pPr>
        <w:spacing w:after="120" w:line="240" w:lineRule="auto"/>
        <w:ind w:right="-612"/>
        <w:rPr>
          <w:rFonts w:eastAsia="Aptos" w:cstheme="minorHAnsi"/>
          <w:sz w:val="24"/>
          <w:szCs w:val="24"/>
          <w:lang w:eastAsia="en-AU"/>
          <w14:ligatures w14:val="none"/>
        </w:rPr>
      </w:pPr>
      <w:r w:rsidRPr="0008460D">
        <w:rPr>
          <w:rFonts w:eastAsia="Aptos" w:cstheme="minorHAnsi"/>
          <w:sz w:val="24"/>
          <w:szCs w:val="24"/>
          <w:lang w:eastAsia="en-AU"/>
          <w14:ligatures w14:val="none"/>
        </w:rPr>
        <w:t xml:space="preserve">Dr Monique Ryan </w:t>
      </w:r>
      <w:hyperlink r:id="rId117" w:tgtFrame="_blank" w:history="1">
        <w:r w:rsidRPr="0008460D">
          <w:rPr>
            <w:rFonts w:eastAsia="Aptos" w:cstheme="minorHAnsi"/>
            <w:color w:val="0000FF"/>
            <w:sz w:val="24"/>
            <w:szCs w:val="24"/>
            <w:u w:val="single"/>
            <w:lang w:eastAsia="en-AU"/>
            <w14:ligatures w14:val="none"/>
          </w:rPr>
          <w:t>Monique.Ryan.MP@aph.gov.au</w:t>
        </w:r>
      </w:hyperlink>
      <w:r w:rsidRPr="0008460D">
        <w:rPr>
          <w:rFonts w:eastAsia="Aptos" w:cstheme="minorHAnsi"/>
          <w:sz w:val="24"/>
          <w:szCs w:val="24"/>
          <w:lang w:eastAsia="en-AU"/>
          <w14:ligatures w14:val="none"/>
        </w:rPr>
        <w:t xml:space="preserve">  </w:t>
      </w:r>
      <w:hyperlink r:id="rId118" w:history="1">
        <w:r w:rsidRPr="0008460D">
          <w:rPr>
            <w:rFonts w:eastAsia="Aptos" w:cstheme="minorHAnsi"/>
            <w:sz w:val="24"/>
            <w:szCs w:val="24"/>
            <w:lang w:eastAsia="en-AU"/>
            <w14:ligatures w14:val="none"/>
          </w:rPr>
          <w:t>105 Camberwell Rd Hawthorn East VIC 3123</w:t>
        </w:r>
      </w:hyperlink>
      <w:r w:rsidRPr="0008460D">
        <w:rPr>
          <w:rFonts w:eastAsia="Aptos" w:cstheme="minorHAnsi"/>
          <w:sz w:val="24"/>
          <w:szCs w:val="24"/>
          <w:lang w:eastAsia="en-AU"/>
          <w14:ligatures w14:val="none"/>
        </w:rPr>
        <w:t xml:space="preserve">  (PO Box 1227)</w:t>
      </w:r>
    </w:p>
    <w:p w14:paraId="6B9FA2D4" w14:textId="77777777" w:rsidR="0008460D" w:rsidRPr="0008460D" w:rsidRDefault="0008460D" w:rsidP="0008460D">
      <w:pPr>
        <w:spacing w:after="120" w:line="240" w:lineRule="auto"/>
        <w:ind w:right="-612"/>
        <w:rPr>
          <w:rFonts w:eastAsia="Aptos" w:cstheme="minorHAnsi"/>
          <w:sz w:val="24"/>
          <w:szCs w:val="24"/>
          <w:lang w:eastAsia="en-AU"/>
          <w14:ligatures w14:val="none"/>
        </w:rPr>
      </w:pPr>
      <w:r w:rsidRPr="0008460D">
        <w:rPr>
          <w:rFonts w:eastAsia="Aptos" w:cstheme="minorHAnsi"/>
          <w:sz w:val="24"/>
          <w:szCs w:val="24"/>
          <w:lang w:eastAsia="en-AU"/>
          <w14:ligatures w14:val="none"/>
        </w:rPr>
        <w:t xml:space="preserve">Lidia Thorpe  </w:t>
      </w:r>
      <w:hyperlink r:id="rId119" w:tgtFrame="_blank" w:history="1">
        <w:r w:rsidRPr="0008460D">
          <w:rPr>
            <w:rFonts w:eastAsia="Aptos" w:cstheme="minorHAnsi"/>
            <w:color w:val="0000FF"/>
            <w:sz w:val="24"/>
            <w:szCs w:val="24"/>
            <w:u w:val="single"/>
            <w:lang w:eastAsia="en-AU"/>
            <w14:ligatures w14:val="none"/>
          </w:rPr>
          <w:t>senator.thorpe@aph.gov.au</w:t>
        </w:r>
      </w:hyperlink>
      <w:r w:rsidRPr="0008460D">
        <w:rPr>
          <w:rFonts w:eastAsia="Aptos" w:cstheme="minorHAnsi"/>
          <w:sz w:val="24"/>
          <w:szCs w:val="24"/>
          <w:lang w:eastAsia="en-AU"/>
          <w14:ligatures w14:val="none"/>
        </w:rPr>
        <w:t xml:space="preserve"> </w:t>
      </w:r>
      <w:hyperlink r:id="rId120" w:history="1">
        <w:r w:rsidRPr="0008460D">
          <w:rPr>
            <w:rFonts w:eastAsia="Aptos" w:cstheme="minorHAnsi"/>
            <w:sz w:val="24"/>
            <w:szCs w:val="24"/>
            <w:lang w:eastAsia="en-AU"/>
            <w14:ligatures w14:val="none"/>
          </w:rPr>
          <w:t>474 Smith St, Collingwood VIC 3066</w:t>
        </w:r>
      </w:hyperlink>
      <w:proofErr w:type="gramStart"/>
      <w:r w:rsidRPr="0008460D">
        <w:rPr>
          <w:rFonts w:eastAsia="Aptos" w:cstheme="minorHAnsi"/>
          <w:sz w:val="24"/>
          <w:szCs w:val="24"/>
          <w:lang w:eastAsia="en-AU"/>
          <w14:ligatures w14:val="none"/>
        </w:rPr>
        <w:t xml:space="preserve">   (</w:t>
      </w:r>
      <w:proofErr w:type="gramEnd"/>
      <w:r w:rsidRPr="0008460D">
        <w:rPr>
          <w:rFonts w:eastAsia="Aptos" w:cstheme="minorHAnsi"/>
          <w:sz w:val="24"/>
          <w:szCs w:val="24"/>
          <w:lang w:eastAsia="en-AU"/>
          <w14:ligatures w14:val="none"/>
        </w:rPr>
        <w:t>PO Box 1526)</w:t>
      </w:r>
    </w:p>
    <w:p w14:paraId="663691BB" w14:textId="77777777" w:rsidR="0008460D" w:rsidRPr="0008460D" w:rsidRDefault="0008460D" w:rsidP="0008460D">
      <w:pPr>
        <w:spacing w:after="120" w:line="240" w:lineRule="auto"/>
        <w:ind w:right="-612"/>
        <w:rPr>
          <w:rFonts w:eastAsia="Aptos" w:cstheme="minorHAnsi"/>
          <w:sz w:val="24"/>
          <w:szCs w:val="24"/>
          <w:lang w:eastAsia="en-AU"/>
          <w14:ligatures w14:val="none"/>
        </w:rPr>
      </w:pPr>
      <w:r w:rsidRPr="0008460D">
        <w:rPr>
          <w:rFonts w:eastAsia="Aptos" w:cstheme="minorHAnsi"/>
          <w:sz w:val="24"/>
          <w:szCs w:val="24"/>
          <w:lang w:eastAsia="en-AU"/>
          <w14:ligatures w14:val="none"/>
        </w:rPr>
        <w:t xml:space="preserve">Andrew Wilkie </w:t>
      </w:r>
      <w:hyperlink r:id="rId121" w:tgtFrame="_blank" w:history="1">
        <w:r w:rsidRPr="0008460D">
          <w:rPr>
            <w:rFonts w:eastAsia="Aptos" w:cstheme="minorHAnsi"/>
            <w:color w:val="0000FF"/>
            <w:sz w:val="24"/>
            <w:szCs w:val="24"/>
            <w:u w:val="single"/>
            <w:lang w:eastAsia="en-AU"/>
            <w14:ligatures w14:val="none"/>
          </w:rPr>
          <w:t>Andrew.Wilkie.MP@aph.gov.au</w:t>
        </w:r>
      </w:hyperlink>
      <w:r w:rsidRPr="0008460D">
        <w:rPr>
          <w:rFonts w:eastAsia="Aptos" w:cstheme="minorHAnsi"/>
          <w:sz w:val="24"/>
          <w:szCs w:val="24"/>
          <w:lang w:eastAsia="en-AU"/>
          <w14:ligatures w14:val="none"/>
        </w:rPr>
        <w:t xml:space="preserve">  </w:t>
      </w:r>
      <w:hyperlink r:id="rId122" w:history="1">
        <w:r w:rsidRPr="0008460D">
          <w:rPr>
            <w:rFonts w:eastAsia="Aptos" w:cstheme="minorHAnsi"/>
            <w:sz w:val="24"/>
            <w:szCs w:val="24"/>
            <w:lang w:eastAsia="en-AU"/>
            <w14:ligatures w14:val="none"/>
          </w:rPr>
          <w:t>188 Collins St Hobart Tas</w:t>
        </w:r>
      </w:hyperlink>
      <w:r w:rsidRPr="0008460D">
        <w:rPr>
          <w:rFonts w:eastAsia="Aptos" w:cstheme="minorHAnsi"/>
          <w:sz w:val="24"/>
          <w:szCs w:val="24"/>
          <w:lang w:eastAsia="en-AU"/>
          <w14:ligatures w14:val="none"/>
        </w:rPr>
        <w:t xml:space="preserve"> </w:t>
      </w:r>
      <w:proofErr w:type="gramStart"/>
      <w:r w:rsidRPr="0008460D">
        <w:rPr>
          <w:rFonts w:eastAsia="Aptos" w:cstheme="minorHAnsi"/>
          <w:sz w:val="24"/>
          <w:szCs w:val="24"/>
          <w:lang w:eastAsia="en-AU"/>
          <w14:ligatures w14:val="none"/>
        </w:rPr>
        <w:t>7001  (</w:t>
      </w:r>
      <w:proofErr w:type="gramEnd"/>
      <w:r w:rsidRPr="0008460D">
        <w:rPr>
          <w:rFonts w:eastAsia="Aptos" w:cstheme="minorHAnsi"/>
          <w:sz w:val="24"/>
          <w:szCs w:val="24"/>
          <w:lang w:eastAsia="en-AU"/>
          <w14:ligatures w14:val="none"/>
        </w:rPr>
        <w:t>PO Box 32)</w:t>
      </w:r>
    </w:p>
    <w:p w14:paraId="5681905E" w14:textId="77777777" w:rsidR="0008460D" w:rsidRPr="0008460D" w:rsidRDefault="0008460D" w:rsidP="0008460D">
      <w:pPr>
        <w:spacing w:after="120" w:line="240" w:lineRule="auto"/>
        <w:ind w:right="-612"/>
        <w:rPr>
          <w:rFonts w:eastAsia="Aptos" w:cstheme="minorHAnsi"/>
          <w:sz w:val="24"/>
          <w:szCs w:val="24"/>
          <w:lang w:eastAsia="en-AU"/>
          <w14:ligatures w14:val="none"/>
        </w:rPr>
      </w:pPr>
      <w:r w:rsidRPr="0008460D">
        <w:rPr>
          <w:rFonts w:eastAsia="Aptos" w:cstheme="minorHAnsi"/>
          <w:sz w:val="24"/>
          <w:szCs w:val="24"/>
          <w:lang w:eastAsia="en-AU"/>
          <w14:ligatures w14:val="none"/>
        </w:rPr>
        <w:t xml:space="preserve">Fatima Payman </w:t>
      </w:r>
      <w:hyperlink r:id="rId123" w:tgtFrame="_blank" w:history="1">
        <w:r w:rsidRPr="0008460D">
          <w:rPr>
            <w:rFonts w:eastAsia="Aptos" w:cstheme="minorHAnsi"/>
            <w:color w:val="0000FF"/>
            <w:sz w:val="24"/>
            <w:szCs w:val="24"/>
            <w:u w:val="single"/>
            <w:lang w:eastAsia="en-AU"/>
            <w14:ligatures w14:val="none"/>
          </w:rPr>
          <w:t>senator.payman@aph.gov.au</w:t>
        </w:r>
      </w:hyperlink>
      <w:r w:rsidRPr="0008460D">
        <w:rPr>
          <w:rFonts w:eastAsia="Aptos" w:cstheme="minorHAnsi"/>
          <w:sz w:val="24"/>
          <w:szCs w:val="24"/>
          <w:lang w:eastAsia="en-AU"/>
          <w14:ligatures w14:val="none"/>
        </w:rPr>
        <w:t>  GPO Box B58, Perth WA 6838</w:t>
      </w:r>
    </w:p>
    <w:p w14:paraId="438C5365" w14:textId="77777777" w:rsidR="0008460D" w:rsidRPr="0008460D" w:rsidRDefault="0008460D" w:rsidP="0008460D">
      <w:pPr>
        <w:spacing w:after="120" w:line="240" w:lineRule="auto"/>
        <w:ind w:right="-612"/>
        <w:rPr>
          <w:rFonts w:eastAsia="Aptos" w:cstheme="minorHAnsi"/>
          <w:sz w:val="24"/>
          <w:szCs w:val="24"/>
          <w:lang w:eastAsia="en-AU"/>
          <w14:ligatures w14:val="none"/>
        </w:rPr>
      </w:pPr>
      <w:r w:rsidRPr="0008460D">
        <w:rPr>
          <w:rFonts w:eastAsia="Aptos" w:cstheme="minorHAnsi"/>
          <w:sz w:val="24"/>
          <w:szCs w:val="24"/>
          <w:lang w:eastAsia="en-AU"/>
          <w14:ligatures w14:val="none"/>
        </w:rPr>
        <w:t xml:space="preserve">Kate Chaney </w:t>
      </w:r>
      <w:hyperlink r:id="rId124" w:tgtFrame="_blank" w:history="1">
        <w:r w:rsidRPr="0008460D">
          <w:rPr>
            <w:rFonts w:eastAsia="Aptos" w:cstheme="minorHAnsi"/>
            <w:color w:val="0000FF"/>
            <w:sz w:val="24"/>
            <w:szCs w:val="24"/>
            <w:u w:val="single"/>
            <w:lang w:eastAsia="en-AU"/>
            <w14:ligatures w14:val="none"/>
          </w:rPr>
          <w:t>kate.chaney.mp@aph.gov.au</w:t>
        </w:r>
      </w:hyperlink>
      <w:r w:rsidRPr="0008460D">
        <w:rPr>
          <w:rFonts w:eastAsia="Aptos" w:cstheme="minorHAnsi"/>
          <w:sz w:val="24"/>
          <w:szCs w:val="24"/>
          <w:lang w:eastAsia="en-AU"/>
          <w14:ligatures w14:val="none"/>
        </w:rPr>
        <w:t xml:space="preserve">  </w:t>
      </w:r>
      <w:hyperlink r:id="rId125" w:history="1">
        <w:r w:rsidRPr="0008460D">
          <w:rPr>
            <w:rFonts w:eastAsia="Aptos" w:cstheme="minorHAnsi"/>
            <w:sz w:val="24"/>
            <w:szCs w:val="24"/>
            <w:lang w:eastAsia="en-AU"/>
            <w14:ligatures w14:val="none"/>
          </w:rPr>
          <w:t xml:space="preserve">98/ 5 </w:t>
        </w:r>
        <w:proofErr w:type="spellStart"/>
        <w:r w:rsidRPr="0008460D">
          <w:rPr>
            <w:rFonts w:eastAsia="Aptos" w:cstheme="minorHAnsi"/>
            <w:sz w:val="24"/>
            <w:szCs w:val="24"/>
            <w:lang w:eastAsia="en-AU"/>
            <w14:ligatures w14:val="none"/>
          </w:rPr>
          <w:t>Howtree</w:t>
        </w:r>
        <w:proofErr w:type="spellEnd"/>
        <w:r w:rsidRPr="0008460D">
          <w:rPr>
            <w:rFonts w:eastAsia="Aptos" w:cstheme="minorHAnsi"/>
            <w:sz w:val="24"/>
            <w:szCs w:val="24"/>
            <w:lang w:eastAsia="en-AU"/>
            <w14:ligatures w14:val="none"/>
          </w:rPr>
          <w:t xml:space="preserve"> Place, Floreat WA 6014</w:t>
        </w:r>
      </w:hyperlink>
      <w:r w:rsidRPr="0008460D">
        <w:rPr>
          <w:rFonts w:eastAsia="Aptos" w:cstheme="minorHAnsi"/>
          <w:sz w:val="24"/>
          <w:szCs w:val="24"/>
          <w:lang w:eastAsia="en-AU"/>
          <w14:ligatures w14:val="none"/>
        </w:rPr>
        <w:t xml:space="preserve">  (PO Box 186   Floreat   6014)    </w:t>
      </w:r>
    </w:p>
    <w:p w14:paraId="4EF11228" w14:textId="77777777" w:rsidR="00E54DA4" w:rsidRDefault="00E54DA4" w:rsidP="0008460D">
      <w:pPr>
        <w:spacing w:before="120" w:after="0" w:line="240" w:lineRule="auto"/>
        <w:rPr>
          <w:rFonts w:cstheme="minorHAnsi"/>
          <w:b/>
          <w:bCs/>
          <w:sz w:val="24"/>
          <w:szCs w:val="24"/>
        </w:rPr>
      </w:pPr>
    </w:p>
    <w:p w14:paraId="353CC562" w14:textId="700A1C6A" w:rsidR="0008460D" w:rsidRDefault="0008460D" w:rsidP="00E54DA4">
      <w:pPr>
        <w:spacing w:before="120" w:line="240" w:lineRule="auto"/>
        <w:rPr>
          <w:rFonts w:cstheme="minorHAnsi"/>
          <w:b/>
          <w:bCs/>
          <w:sz w:val="24"/>
          <w:szCs w:val="24"/>
        </w:rPr>
      </w:pPr>
      <w:r>
        <w:rPr>
          <w:rFonts w:cstheme="minorHAnsi"/>
          <w:b/>
          <w:bCs/>
          <w:sz w:val="24"/>
          <w:szCs w:val="24"/>
        </w:rPr>
        <w:t xml:space="preserve">GREENS POLITICIANS </w:t>
      </w:r>
    </w:p>
    <w:p w14:paraId="0846CEF0" w14:textId="0078C14B" w:rsidR="0008460D" w:rsidRPr="00E54DA4" w:rsidRDefault="0008460D" w:rsidP="0008460D">
      <w:pPr>
        <w:spacing w:after="120" w:line="240" w:lineRule="auto"/>
        <w:ind w:right="-612"/>
        <w:rPr>
          <w:rFonts w:eastAsia="Aptos" w:cstheme="minorHAnsi"/>
          <w:sz w:val="24"/>
          <w:szCs w:val="24"/>
          <w:lang w:eastAsia="en-AU"/>
          <w14:ligatures w14:val="none"/>
        </w:rPr>
      </w:pPr>
      <w:r w:rsidRPr="00E54DA4">
        <w:rPr>
          <w:rFonts w:eastAsia="Aptos" w:cstheme="minorHAnsi"/>
          <w:sz w:val="24"/>
          <w:szCs w:val="24"/>
          <w:lang w:eastAsia="en-AU"/>
          <w14:ligatures w14:val="none"/>
        </w:rPr>
        <w:t>Leader of the</w:t>
      </w:r>
      <w:r w:rsidR="00C66734">
        <w:rPr>
          <w:rFonts w:eastAsia="Aptos" w:cstheme="minorHAnsi"/>
          <w:sz w:val="24"/>
          <w:szCs w:val="24"/>
          <w:lang w:eastAsia="en-AU"/>
          <w14:ligatures w14:val="none"/>
        </w:rPr>
        <w:t xml:space="preserve"> Australian </w:t>
      </w:r>
      <w:r w:rsidRPr="00E54DA4">
        <w:rPr>
          <w:rFonts w:eastAsia="Aptos" w:cstheme="minorHAnsi"/>
          <w:sz w:val="24"/>
          <w:szCs w:val="24"/>
          <w:lang w:eastAsia="en-AU"/>
          <w14:ligatures w14:val="none"/>
        </w:rPr>
        <w:t>Greens</w:t>
      </w:r>
      <w:r w:rsidR="00C66734">
        <w:rPr>
          <w:rFonts w:eastAsia="Aptos" w:cstheme="minorHAnsi"/>
          <w:sz w:val="24"/>
          <w:szCs w:val="24"/>
          <w:lang w:eastAsia="en-AU"/>
          <w14:ligatures w14:val="none"/>
        </w:rPr>
        <w:t>:</w:t>
      </w:r>
      <w:r w:rsidRPr="00E54DA4">
        <w:rPr>
          <w:rFonts w:eastAsia="Aptos" w:cstheme="minorHAnsi"/>
          <w:sz w:val="24"/>
          <w:szCs w:val="24"/>
          <w:lang w:eastAsia="en-AU"/>
          <w14:ligatures w14:val="none"/>
        </w:rPr>
        <w:t xml:space="preserve"> - Senator Larissa Waters (Qld):  </w:t>
      </w:r>
      <w:hyperlink r:id="rId126" w:history="1">
        <w:r w:rsidRPr="00E54DA4">
          <w:rPr>
            <w:rStyle w:val="Hyperlink"/>
            <w:rFonts w:cstheme="minorHAnsi"/>
            <w:sz w:val="24"/>
            <w:szCs w:val="24"/>
          </w:rPr>
          <w:t>senator.waters@aph.gov.au</w:t>
        </w:r>
      </w:hyperlink>
    </w:p>
    <w:p w14:paraId="59901A1E" w14:textId="2CB03F4A" w:rsidR="0008460D" w:rsidRPr="00E54DA4" w:rsidRDefault="0008460D" w:rsidP="0008460D">
      <w:pPr>
        <w:spacing w:after="120" w:line="240" w:lineRule="auto"/>
        <w:ind w:right="-612"/>
        <w:rPr>
          <w:rFonts w:cstheme="minorHAnsi"/>
          <w:b/>
          <w:bCs/>
          <w:sz w:val="24"/>
          <w:szCs w:val="24"/>
        </w:rPr>
      </w:pPr>
      <w:r w:rsidRPr="00E54DA4">
        <w:rPr>
          <w:rFonts w:eastAsia="Aptos" w:cstheme="minorHAnsi"/>
          <w:sz w:val="24"/>
          <w:szCs w:val="24"/>
          <w:lang w:eastAsia="en-AU"/>
          <w14:ligatures w14:val="none"/>
        </w:rPr>
        <w:t xml:space="preserve">Senator David Shoebridge (NSW):    </w:t>
      </w:r>
      <w:hyperlink r:id="rId127" w:history="1">
        <w:r w:rsidRPr="00E54DA4">
          <w:rPr>
            <w:rStyle w:val="Hyperlink"/>
            <w:rFonts w:cstheme="minorHAnsi"/>
            <w:sz w:val="24"/>
            <w:szCs w:val="24"/>
          </w:rPr>
          <w:t>senator.shoebridge@aph.gov.au</w:t>
        </w:r>
      </w:hyperlink>
      <w:r w:rsidRPr="00E54DA4">
        <w:rPr>
          <w:rFonts w:eastAsia="Aptos" w:cstheme="minorHAnsi"/>
          <w:sz w:val="24"/>
          <w:szCs w:val="24"/>
          <w:lang w:eastAsia="en-AU"/>
          <w14:ligatures w14:val="none"/>
        </w:rPr>
        <w:t xml:space="preserve"> </w:t>
      </w:r>
    </w:p>
    <w:sectPr w:rsidR="0008460D" w:rsidRPr="00E54DA4" w:rsidSect="00BA7C9C">
      <w:pgSz w:w="11906" w:h="16838" w:code="9"/>
      <w:pgMar w:top="568" w:right="1440" w:bottom="851" w:left="1440"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382D6C" w14:textId="77777777" w:rsidR="001B6494" w:rsidRDefault="001B6494">
      <w:pPr>
        <w:spacing w:after="0" w:line="240" w:lineRule="auto"/>
      </w:pPr>
      <w:r>
        <w:separator/>
      </w:r>
    </w:p>
  </w:endnote>
  <w:endnote w:type="continuationSeparator" w:id="0">
    <w:p w14:paraId="16062E06" w14:textId="77777777" w:rsidR="001B6494" w:rsidRDefault="001B64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Grande">
    <w:altName w:val="Segoe UI"/>
    <w:charset w:val="00"/>
    <w:family w:val="auto"/>
    <w:pitch w:val="variable"/>
    <w:sig w:usb0="E1000AEF" w:usb1="5000A1FF" w:usb2="00000000" w:usb3="00000000" w:csb0="000001BF" w:csb1="00000000"/>
  </w:font>
  <w:font w:name="Times">
    <w:panose1 w:val="020206030504050203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86F9F0" w14:textId="77777777" w:rsidR="001B6494" w:rsidRDefault="001B6494">
      <w:pPr>
        <w:spacing w:after="0" w:line="240" w:lineRule="auto"/>
      </w:pPr>
      <w:r>
        <w:separator/>
      </w:r>
    </w:p>
  </w:footnote>
  <w:footnote w:type="continuationSeparator" w:id="0">
    <w:p w14:paraId="75EB6631" w14:textId="77777777" w:rsidR="001B6494" w:rsidRDefault="001B64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12D7A"/>
    <w:multiLevelType w:val="hybridMultilevel"/>
    <w:tmpl w:val="DCF2F174"/>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AC60B7F"/>
    <w:multiLevelType w:val="hybridMultilevel"/>
    <w:tmpl w:val="2932B16E"/>
    <w:lvl w:ilvl="0" w:tplc="1BBA135C">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F17CB4"/>
    <w:multiLevelType w:val="hybridMultilevel"/>
    <w:tmpl w:val="8D102826"/>
    <w:lvl w:ilvl="0" w:tplc="0C09000B">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11121F8D"/>
    <w:multiLevelType w:val="hybridMultilevel"/>
    <w:tmpl w:val="7950580C"/>
    <w:lvl w:ilvl="0" w:tplc="2C806FFC">
      <w:numFmt w:val="bullet"/>
      <w:lvlText w:val="-"/>
      <w:lvlJc w:val="left"/>
      <w:pPr>
        <w:ind w:left="720" w:hanging="360"/>
      </w:pPr>
      <w:rPr>
        <w:rFonts w:ascii="Calibri" w:eastAsiaTheme="minorHAnsi" w:hAnsi="Calibri" w:cs="Calibri"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7321CFB"/>
    <w:multiLevelType w:val="hybridMultilevel"/>
    <w:tmpl w:val="DD9AEB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FD85E0F"/>
    <w:multiLevelType w:val="multilevel"/>
    <w:tmpl w:val="618A5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B73D96"/>
    <w:multiLevelType w:val="hybridMultilevel"/>
    <w:tmpl w:val="1A06BF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7093D6C"/>
    <w:multiLevelType w:val="hybridMultilevel"/>
    <w:tmpl w:val="1812C56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27506388"/>
    <w:multiLevelType w:val="hybridMultilevel"/>
    <w:tmpl w:val="40740D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9194ECE"/>
    <w:multiLevelType w:val="hybridMultilevel"/>
    <w:tmpl w:val="0D12BB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936254A"/>
    <w:multiLevelType w:val="hybridMultilevel"/>
    <w:tmpl w:val="76A63F6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AE3758A"/>
    <w:multiLevelType w:val="hybridMultilevel"/>
    <w:tmpl w:val="EACC4DE4"/>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12" w15:restartNumberingAfterBreak="0">
    <w:nsid w:val="2DDA4D62"/>
    <w:multiLevelType w:val="hybridMultilevel"/>
    <w:tmpl w:val="CF1280C0"/>
    <w:lvl w:ilvl="0" w:tplc="0C09000F">
      <w:start w:val="1"/>
      <w:numFmt w:val="decimal"/>
      <w:lvlText w:val="%1."/>
      <w:lvlJc w:val="left"/>
      <w:pPr>
        <w:ind w:left="360" w:hanging="360"/>
      </w:pPr>
    </w:lvl>
    <w:lvl w:ilvl="1" w:tplc="0C090001">
      <w:start w:val="1"/>
      <w:numFmt w:val="bullet"/>
      <w:lvlText w:val=""/>
      <w:lvlJc w:val="left"/>
      <w:pPr>
        <w:ind w:left="720" w:hanging="360"/>
      </w:pPr>
      <w:rPr>
        <w:rFonts w:ascii="Symbol" w:hAnsi="Symbol"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31606F8B"/>
    <w:multiLevelType w:val="multilevel"/>
    <w:tmpl w:val="C5CA72AE"/>
    <w:lvl w:ilvl="0">
      <w:start w:val="1"/>
      <w:numFmt w:val="decimal"/>
      <w:lvlText w:val="%1."/>
      <w:lvlJc w:val="left"/>
      <w:pPr>
        <w:tabs>
          <w:tab w:val="num" w:pos="786"/>
        </w:tabs>
        <w:ind w:left="786" w:hanging="360"/>
      </w:pPr>
      <w:rPr>
        <w:rFonts w:hint="default"/>
        <w:b/>
        <w:bCs/>
        <w:color w:val="auto"/>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9274B6F"/>
    <w:multiLevelType w:val="hybridMultilevel"/>
    <w:tmpl w:val="177A17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D592EE8"/>
    <w:multiLevelType w:val="hybridMultilevel"/>
    <w:tmpl w:val="283E3D6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FDA4F2D"/>
    <w:multiLevelType w:val="hybridMultilevel"/>
    <w:tmpl w:val="65A0054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450501F1"/>
    <w:multiLevelType w:val="multilevel"/>
    <w:tmpl w:val="3BD23B4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8" w15:restartNumberingAfterBreak="0">
    <w:nsid w:val="473F00C0"/>
    <w:multiLevelType w:val="hybridMultilevel"/>
    <w:tmpl w:val="E2C649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7735786"/>
    <w:multiLevelType w:val="hybridMultilevel"/>
    <w:tmpl w:val="A7F0477C"/>
    <w:lvl w:ilvl="0" w:tplc="2C806FFC">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87E5D82"/>
    <w:multiLevelType w:val="hybridMultilevel"/>
    <w:tmpl w:val="785A6F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2B11C5C"/>
    <w:multiLevelType w:val="multilevel"/>
    <w:tmpl w:val="747AEC00"/>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22" w15:restartNumberingAfterBreak="0">
    <w:nsid w:val="533B5787"/>
    <w:multiLevelType w:val="hybridMultilevel"/>
    <w:tmpl w:val="E1063C02"/>
    <w:lvl w:ilvl="0" w:tplc="08090001">
      <w:start w:val="1"/>
      <w:numFmt w:val="bullet"/>
      <w:lvlText w:val=""/>
      <w:lvlJc w:val="left"/>
      <w:pPr>
        <w:ind w:left="765" w:hanging="360"/>
      </w:pPr>
      <w:rPr>
        <w:rFonts w:ascii="Symbol" w:hAnsi="Symbol" w:hint="default"/>
        <w:color w:val="auto"/>
      </w:rPr>
    </w:lvl>
    <w:lvl w:ilvl="1" w:tplc="FFFFFFFF" w:tentative="1">
      <w:start w:val="1"/>
      <w:numFmt w:val="bullet"/>
      <w:lvlText w:val="o"/>
      <w:lvlJc w:val="left"/>
      <w:pPr>
        <w:ind w:left="1485" w:hanging="360"/>
      </w:pPr>
      <w:rPr>
        <w:rFonts w:ascii="Courier New" w:hAnsi="Courier New" w:cs="Courier New" w:hint="default"/>
      </w:rPr>
    </w:lvl>
    <w:lvl w:ilvl="2" w:tplc="FFFFFFFF" w:tentative="1">
      <w:start w:val="1"/>
      <w:numFmt w:val="bullet"/>
      <w:lvlText w:val=""/>
      <w:lvlJc w:val="left"/>
      <w:pPr>
        <w:ind w:left="2205" w:hanging="360"/>
      </w:pPr>
      <w:rPr>
        <w:rFonts w:ascii="Wingdings" w:hAnsi="Wingdings" w:hint="default"/>
      </w:rPr>
    </w:lvl>
    <w:lvl w:ilvl="3" w:tplc="FFFFFFFF" w:tentative="1">
      <w:start w:val="1"/>
      <w:numFmt w:val="bullet"/>
      <w:lvlText w:val=""/>
      <w:lvlJc w:val="left"/>
      <w:pPr>
        <w:ind w:left="2925" w:hanging="360"/>
      </w:pPr>
      <w:rPr>
        <w:rFonts w:ascii="Symbol" w:hAnsi="Symbol" w:hint="default"/>
      </w:rPr>
    </w:lvl>
    <w:lvl w:ilvl="4" w:tplc="FFFFFFFF" w:tentative="1">
      <w:start w:val="1"/>
      <w:numFmt w:val="bullet"/>
      <w:lvlText w:val="o"/>
      <w:lvlJc w:val="left"/>
      <w:pPr>
        <w:ind w:left="3645" w:hanging="360"/>
      </w:pPr>
      <w:rPr>
        <w:rFonts w:ascii="Courier New" w:hAnsi="Courier New" w:cs="Courier New" w:hint="default"/>
      </w:rPr>
    </w:lvl>
    <w:lvl w:ilvl="5" w:tplc="FFFFFFFF" w:tentative="1">
      <w:start w:val="1"/>
      <w:numFmt w:val="bullet"/>
      <w:lvlText w:val=""/>
      <w:lvlJc w:val="left"/>
      <w:pPr>
        <w:ind w:left="4365" w:hanging="360"/>
      </w:pPr>
      <w:rPr>
        <w:rFonts w:ascii="Wingdings" w:hAnsi="Wingdings" w:hint="default"/>
      </w:rPr>
    </w:lvl>
    <w:lvl w:ilvl="6" w:tplc="FFFFFFFF" w:tentative="1">
      <w:start w:val="1"/>
      <w:numFmt w:val="bullet"/>
      <w:lvlText w:val=""/>
      <w:lvlJc w:val="left"/>
      <w:pPr>
        <w:ind w:left="5085" w:hanging="360"/>
      </w:pPr>
      <w:rPr>
        <w:rFonts w:ascii="Symbol" w:hAnsi="Symbol" w:hint="default"/>
      </w:rPr>
    </w:lvl>
    <w:lvl w:ilvl="7" w:tplc="FFFFFFFF" w:tentative="1">
      <w:start w:val="1"/>
      <w:numFmt w:val="bullet"/>
      <w:lvlText w:val="o"/>
      <w:lvlJc w:val="left"/>
      <w:pPr>
        <w:ind w:left="5805" w:hanging="360"/>
      </w:pPr>
      <w:rPr>
        <w:rFonts w:ascii="Courier New" w:hAnsi="Courier New" w:cs="Courier New" w:hint="default"/>
      </w:rPr>
    </w:lvl>
    <w:lvl w:ilvl="8" w:tplc="FFFFFFFF" w:tentative="1">
      <w:start w:val="1"/>
      <w:numFmt w:val="bullet"/>
      <w:lvlText w:val=""/>
      <w:lvlJc w:val="left"/>
      <w:pPr>
        <w:ind w:left="6525" w:hanging="360"/>
      </w:pPr>
      <w:rPr>
        <w:rFonts w:ascii="Wingdings" w:hAnsi="Wingdings" w:hint="default"/>
      </w:rPr>
    </w:lvl>
  </w:abstractNum>
  <w:abstractNum w:abstractNumId="23" w15:restartNumberingAfterBreak="0">
    <w:nsid w:val="544643AE"/>
    <w:multiLevelType w:val="hybridMultilevel"/>
    <w:tmpl w:val="51825A0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70B06B2"/>
    <w:multiLevelType w:val="hybridMultilevel"/>
    <w:tmpl w:val="FBDCC2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7342C60"/>
    <w:multiLevelType w:val="hybridMultilevel"/>
    <w:tmpl w:val="7828F96C"/>
    <w:lvl w:ilvl="0" w:tplc="0C09000B">
      <w:start w:val="1"/>
      <w:numFmt w:val="bullet"/>
      <w:lvlText w:val=""/>
      <w:lvlJc w:val="left"/>
      <w:pPr>
        <w:ind w:left="765" w:hanging="360"/>
      </w:pPr>
      <w:rPr>
        <w:rFonts w:ascii="Wingdings" w:hAnsi="Wingdings"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26" w15:restartNumberingAfterBreak="0">
    <w:nsid w:val="57B0468A"/>
    <w:multiLevelType w:val="hybridMultilevel"/>
    <w:tmpl w:val="C4A22FA4"/>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7" w15:restartNumberingAfterBreak="0">
    <w:nsid w:val="58D65864"/>
    <w:multiLevelType w:val="hybridMultilevel"/>
    <w:tmpl w:val="E0D02E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A1B7FF4"/>
    <w:multiLevelType w:val="hybridMultilevel"/>
    <w:tmpl w:val="FE3C03D4"/>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9" w15:restartNumberingAfterBreak="0">
    <w:nsid w:val="5B9249B1"/>
    <w:multiLevelType w:val="hybridMultilevel"/>
    <w:tmpl w:val="931067EA"/>
    <w:lvl w:ilvl="0" w:tplc="0C09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0" w15:restartNumberingAfterBreak="0">
    <w:nsid w:val="5E733514"/>
    <w:multiLevelType w:val="hybridMultilevel"/>
    <w:tmpl w:val="90E665A8"/>
    <w:lvl w:ilvl="0" w:tplc="0C09000F">
      <w:start w:val="1"/>
      <w:numFmt w:val="decimal"/>
      <w:lvlText w:val="%1."/>
      <w:lvlJc w:val="left"/>
      <w:pPr>
        <w:ind w:left="1004" w:hanging="360"/>
      </w:p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31" w15:restartNumberingAfterBreak="0">
    <w:nsid w:val="63B90AE4"/>
    <w:multiLevelType w:val="hybridMultilevel"/>
    <w:tmpl w:val="38D00042"/>
    <w:lvl w:ilvl="0" w:tplc="154447B4">
      <w:numFmt w:val="bullet"/>
      <w:lvlText w:val="-"/>
      <w:lvlJc w:val="left"/>
      <w:pPr>
        <w:ind w:left="720" w:hanging="360"/>
      </w:pPr>
      <w:rPr>
        <w:rFonts w:ascii="Aptos" w:eastAsia="Aptos" w:hAnsi="Aptos"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2" w15:restartNumberingAfterBreak="0">
    <w:nsid w:val="63F15B52"/>
    <w:multiLevelType w:val="multilevel"/>
    <w:tmpl w:val="4300A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5B1041B"/>
    <w:multiLevelType w:val="hybridMultilevel"/>
    <w:tmpl w:val="47E8E80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4" w15:restartNumberingAfterBreak="0">
    <w:nsid w:val="66534C27"/>
    <w:multiLevelType w:val="hybridMultilevel"/>
    <w:tmpl w:val="DD94F35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66EC3E16"/>
    <w:multiLevelType w:val="hybridMultilevel"/>
    <w:tmpl w:val="396C57E6"/>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A6A236C"/>
    <w:multiLevelType w:val="hybridMultilevel"/>
    <w:tmpl w:val="402896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DF22177"/>
    <w:multiLevelType w:val="hybridMultilevel"/>
    <w:tmpl w:val="2F7AE9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EC428E5"/>
    <w:multiLevelType w:val="hybridMultilevel"/>
    <w:tmpl w:val="09B6CF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FF9048C"/>
    <w:multiLevelType w:val="hybridMultilevel"/>
    <w:tmpl w:val="30D257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15:restartNumberingAfterBreak="0">
    <w:nsid w:val="757F5E87"/>
    <w:multiLevelType w:val="hybridMultilevel"/>
    <w:tmpl w:val="387C73D8"/>
    <w:lvl w:ilvl="0" w:tplc="2C806FFC">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6FB3E32"/>
    <w:multiLevelType w:val="hybridMultilevel"/>
    <w:tmpl w:val="7690FC98"/>
    <w:lvl w:ilvl="0" w:tplc="1D2CA910">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83965CE"/>
    <w:multiLevelType w:val="hybridMultilevel"/>
    <w:tmpl w:val="E8CA0F84"/>
    <w:lvl w:ilvl="0" w:tplc="BD26D974">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85710299">
    <w:abstractNumId w:val="9"/>
  </w:num>
  <w:num w:numId="2" w16cid:durableId="485895613">
    <w:abstractNumId w:val="28"/>
  </w:num>
  <w:num w:numId="3" w16cid:durableId="1085881984">
    <w:abstractNumId w:val="10"/>
  </w:num>
  <w:num w:numId="4" w16cid:durableId="230115025">
    <w:abstractNumId w:val="36"/>
  </w:num>
  <w:num w:numId="5" w16cid:durableId="57948769">
    <w:abstractNumId w:val="32"/>
  </w:num>
  <w:num w:numId="6" w16cid:durableId="1276671436">
    <w:abstractNumId w:val="30"/>
  </w:num>
  <w:num w:numId="7" w16cid:durableId="1710109623">
    <w:abstractNumId w:val="26"/>
  </w:num>
  <w:num w:numId="8" w16cid:durableId="58869989">
    <w:abstractNumId w:val="33"/>
  </w:num>
  <w:num w:numId="9" w16cid:durableId="952858897">
    <w:abstractNumId w:val="20"/>
  </w:num>
  <w:num w:numId="10" w16cid:durableId="1974602272">
    <w:abstractNumId w:val="17"/>
  </w:num>
  <w:num w:numId="11" w16cid:durableId="78865685">
    <w:abstractNumId w:val="14"/>
  </w:num>
  <w:num w:numId="12" w16cid:durableId="1467625933">
    <w:abstractNumId w:val="42"/>
  </w:num>
  <w:num w:numId="13" w16cid:durableId="1127510922">
    <w:abstractNumId w:val="12"/>
  </w:num>
  <w:num w:numId="14" w16cid:durableId="391315876">
    <w:abstractNumId w:val="31"/>
  </w:num>
  <w:num w:numId="15" w16cid:durableId="242689163">
    <w:abstractNumId w:val="5"/>
  </w:num>
  <w:num w:numId="16" w16cid:durableId="1427505823">
    <w:abstractNumId w:val="15"/>
  </w:num>
  <w:num w:numId="17" w16cid:durableId="312217896">
    <w:abstractNumId w:val="38"/>
  </w:num>
  <w:num w:numId="18" w16cid:durableId="1547373632">
    <w:abstractNumId w:val="19"/>
  </w:num>
  <w:num w:numId="19" w16cid:durableId="2130542409">
    <w:abstractNumId w:val="40"/>
  </w:num>
  <w:num w:numId="20" w16cid:durableId="1442065720">
    <w:abstractNumId w:val="1"/>
  </w:num>
  <w:num w:numId="21" w16cid:durableId="1427119089">
    <w:abstractNumId w:val="25"/>
  </w:num>
  <w:num w:numId="22" w16cid:durableId="1743990946">
    <w:abstractNumId w:val="3"/>
  </w:num>
  <w:num w:numId="23" w16cid:durableId="1678532220">
    <w:abstractNumId w:val="2"/>
  </w:num>
  <w:num w:numId="24" w16cid:durableId="2076199834">
    <w:abstractNumId w:val="13"/>
  </w:num>
  <w:num w:numId="25" w16cid:durableId="1455366192">
    <w:abstractNumId w:val="0"/>
  </w:num>
  <w:num w:numId="26" w16cid:durableId="615721333">
    <w:abstractNumId w:val="8"/>
  </w:num>
  <w:num w:numId="27" w16cid:durableId="55275619">
    <w:abstractNumId w:val="18"/>
  </w:num>
  <w:num w:numId="28" w16cid:durableId="456720579">
    <w:abstractNumId w:val="37"/>
  </w:num>
  <w:num w:numId="29" w16cid:durableId="988248394">
    <w:abstractNumId w:val="16"/>
  </w:num>
  <w:num w:numId="30" w16cid:durableId="1070036753">
    <w:abstractNumId w:val="11"/>
  </w:num>
  <w:num w:numId="31" w16cid:durableId="215699008">
    <w:abstractNumId w:val="7"/>
  </w:num>
  <w:num w:numId="32" w16cid:durableId="176588419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02787772">
    <w:abstractNumId w:val="24"/>
  </w:num>
  <w:num w:numId="34" w16cid:durableId="154957638">
    <w:abstractNumId w:val="4"/>
  </w:num>
  <w:num w:numId="35" w16cid:durableId="1288976296">
    <w:abstractNumId w:val="35"/>
  </w:num>
  <w:num w:numId="36" w16cid:durableId="746076563">
    <w:abstractNumId w:val="34"/>
  </w:num>
  <w:num w:numId="37" w16cid:durableId="1313949440">
    <w:abstractNumId w:val="6"/>
  </w:num>
  <w:num w:numId="38" w16cid:durableId="521555432">
    <w:abstractNumId w:val="22"/>
  </w:num>
  <w:num w:numId="39" w16cid:durableId="7945763">
    <w:abstractNumId w:val="41"/>
  </w:num>
  <w:num w:numId="40" w16cid:durableId="1486169207">
    <w:abstractNumId w:val="21"/>
  </w:num>
  <w:num w:numId="41" w16cid:durableId="1473712206">
    <w:abstractNumId w:val="39"/>
  </w:num>
  <w:num w:numId="42" w16cid:durableId="2142838387">
    <w:abstractNumId w:val="23"/>
  </w:num>
  <w:num w:numId="43" w16cid:durableId="12155290">
    <w:abstractNumId w:val="2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aul Dunn and Marie Hapke">
    <w15:presenceInfo w15:providerId="Windows Live" w15:userId="6d9bf78fdbd59a6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B53"/>
    <w:rsid w:val="000003ED"/>
    <w:rsid w:val="0001211F"/>
    <w:rsid w:val="000179C6"/>
    <w:rsid w:val="00020C5F"/>
    <w:rsid w:val="0002143E"/>
    <w:rsid w:val="00033E3F"/>
    <w:rsid w:val="0004778D"/>
    <w:rsid w:val="00051EB1"/>
    <w:rsid w:val="000601A8"/>
    <w:rsid w:val="00063BC8"/>
    <w:rsid w:val="00067208"/>
    <w:rsid w:val="00072B2A"/>
    <w:rsid w:val="00080905"/>
    <w:rsid w:val="0008460D"/>
    <w:rsid w:val="00085122"/>
    <w:rsid w:val="00085161"/>
    <w:rsid w:val="000A06B7"/>
    <w:rsid w:val="000B1A18"/>
    <w:rsid w:val="000C50EF"/>
    <w:rsid w:val="000E04C3"/>
    <w:rsid w:val="000E3F83"/>
    <w:rsid w:val="000E7931"/>
    <w:rsid w:val="00107374"/>
    <w:rsid w:val="00111D10"/>
    <w:rsid w:val="001207F5"/>
    <w:rsid w:val="00135315"/>
    <w:rsid w:val="0013674B"/>
    <w:rsid w:val="0015020A"/>
    <w:rsid w:val="00152A59"/>
    <w:rsid w:val="00152B40"/>
    <w:rsid w:val="00172FE4"/>
    <w:rsid w:val="001730F4"/>
    <w:rsid w:val="001748EA"/>
    <w:rsid w:val="0017697C"/>
    <w:rsid w:val="00185CA6"/>
    <w:rsid w:val="001B44DD"/>
    <w:rsid w:val="001B45E9"/>
    <w:rsid w:val="001B6181"/>
    <w:rsid w:val="001B6494"/>
    <w:rsid w:val="001B75D8"/>
    <w:rsid w:val="001C06FC"/>
    <w:rsid w:val="002068C7"/>
    <w:rsid w:val="00231702"/>
    <w:rsid w:val="00235A3E"/>
    <w:rsid w:val="00236DD3"/>
    <w:rsid w:val="00241089"/>
    <w:rsid w:val="00251677"/>
    <w:rsid w:val="00267A16"/>
    <w:rsid w:val="0028177A"/>
    <w:rsid w:val="00291D63"/>
    <w:rsid w:val="0029286D"/>
    <w:rsid w:val="002A127B"/>
    <w:rsid w:val="002C35B2"/>
    <w:rsid w:val="002E31F5"/>
    <w:rsid w:val="002E6723"/>
    <w:rsid w:val="002E6DE4"/>
    <w:rsid w:val="002F30BF"/>
    <w:rsid w:val="002F49B4"/>
    <w:rsid w:val="002F5283"/>
    <w:rsid w:val="00300E6A"/>
    <w:rsid w:val="00313909"/>
    <w:rsid w:val="00313B19"/>
    <w:rsid w:val="00331FC4"/>
    <w:rsid w:val="003360FA"/>
    <w:rsid w:val="00343D40"/>
    <w:rsid w:val="003527F9"/>
    <w:rsid w:val="0035610B"/>
    <w:rsid w:val="00380B40"/>
    <w:rsid w:val="003A39E9"/>
    <w:rsid w:val="003C4B16"/>
    <w:rsid w:val="003C7B53"/>
    <w:rsid w:val="003D7049"/>
    <w:rsid w:val="003E35EF"/>
    <w:rsid w:val="003E3A45"/>
    <w:rsid w:val="003E563C"/>
    <w:rsid w:val="003F1620"/>
    <w:rsid w:val="004068B3"/>
    <w:rsid w:val="0041312C"/>
    <w:rsid w:val="00413E53"/>
    <w:rsid w:val="00423120"/>
    <w:rsid w:val="00426124"/>
    <w:rsid w:val="0042663E"/>
    <w:rsid w:val="00437952"/>
    <w:rsid w:val="004526AB"/>
    <w:rsid w:val="00470C24"/>
    <w:rsid w:val="004711C8"/>
    <w:rsid w:val="00493457"/>
    <w:rsid w:val="004A2471"/>
    <w:rsid w:val="004A3289"/>
    <w:rsid w:val="004B146B"/>
    <w:rsid w:val="004B33CB"/>
    <w:rsid w:val="004B392F"/>
    <w:rsid w:val="004D3EF5"/>
    <w:rsid w:val="004E43CA"/>
    <w:rsid w:val="004F107A"/>
    <w:rsid w:val="00501D78"/>
    <w:rsid w:val="005063CD"/>
    <w:rsid w:val="005159D7"/>
    <w:rsid w:val="0052027D"/>
    <w:rsid w:val="00522DF0"/>
    <w:rsid w:val="005317E1"/>
    <w:rsid w:val="00531816"/>
    <w:rsid w:val="00532E4B"/>
    <w:rsid w:val="0055671A"/>
    <w:rsid w:val="005602BC"/>
    <w:rsid w:val="0057162A"/>
    <w:rsid w:val="00581CE7"/>
    <w:rsid w:val="00582968"/>
    <w:rsid w:val="00596717"/>
    <w:rsid w:val="005A6886"/>
    <w:rsid w:val="005B6E7B"/>
    <w:rsid w:val="005B718A"/>
    <w:rsid w:val="005C276B"/>
    <w:rsid w:val="006025DB"/>
    <w:rsid w:val="006209E9"/>
    <w:rsid w:val="00632072"/>
    <w:rsid w:val="00634F95"/>
    <w:rsid w:val="00666F80"/>
    <w:rsid w:val="00670271"/>
    <w:rsid w:val="00675C18"/>
    <w:rsid w:val="00676B52"/>
    <w:rsid w:val="00682F5A"/>
    <w:rsid w:val="00687940"/>
    <w:rsid w:val="006969A7"/>
    <w:rsid w:val="006A4A44"/>
    <w:rsid w:val="006B166A"/>
    <w:rsid w:val="006B7E6E"/>
    <w:rsid w:val="006C0D6E"/>
    <w:rsid w:val="006C4B33"/>
    <w:rsid w:val="006C7F3D"/>
    <w:rsid w:val="006D1917"/>
    <w:rsid w:val="006D1C7D"/>
    <w:rsid w:val="006E181E"/>
    <w:rsid w:val="006E33C9"/>
    <w:rsid w:val="007012F1"/>
    <w:rsid w:val="00702E5E"/>
    <w:rsid w:val="007032C7"/>
    <w:rsid w:val="0070596A"/>
    <w:rsid w:val="00707794"/>
    <w:rsid w:val="00712F34"/>
    <w:rsid w:val="00734BCF"/>
    <w:rsid w:val="00744199"/>
    <w:rsid w:val="0074478E"/>
    <w:rsid w:val="007560B3"/>
    <w:rsid w:val="0076210C"/>
    <w:rsid w:val="007764A9"/>
    <w:rsid w:val="00777122"/>
    <w:rsid w:val="007771DA"/>
    <w:rsid w:val="007936DB"/>
    <w:rsid w:val="007977B1"/>
    <w:rsid w:val="007B2992"/>
    <w:rsid w:val="007B4C87"/>
    <w:rsid w:val="007B6597"/>
    <w:rsid w:val="007E490C"/>
    <w:rsid w:val="007F75F2"/>
    <w:rsid w:val="00804D5C"/>
    <w:rsid w:val="00812EA0"/>
    <w:rsid w:val="0084093F"/>
    <w:rsid w:val="00841492"/>
    <w:rsid w:val="00845582"/>
    <w:rsid w:val="00847150"/>
    <w:rsid w:val="0085198F"/>
    <w:rsid w:val="008534FD"/>
    <w:rsid w:val="0085670D"/>
    <w:rsid w:val="0086672E"/>
    <w:rsid w:val="008673F9"/>
    <w:rsid w:val="00870564"/>
    <w:rsid w:val="00870CE1"/>
    <w:rsid w:val="00871F57"/>
    <w:rsid w:val="008936D7"/>
    <w:rsid w:val="008963B5"/>
    <w:rsid w:val="008A4FEA"/>
    <w:rsid w:val="008A5F40"/>
    <w:rsid w:val="008B2179"/>
    <w:rsid w:val="008B3579"/>
    <w:rsid w:val="008C1ACC"/>
    <w:rsid w:val="008C4940"/>
    <w:rsid w:val="008E0D05"/>
    <w:rsid w:val="008E24CB"/>
    <w:rsid w:val="008E26AF"/>
    <w:rsid w:val="008F25AB"/>
    <w:rsid w:val="00916BAF"/>
    <w:rsid w:val="00931DB5"/>
    <w:rsid w:val="00934AA4"/>
    <w:rsid w:val="00943074"/>
    <w:rsid w:val="00944C7A"/>
    <w:rsid w:val="00951342"/>
    <w:rsid w:val="0095420B"/>
    <w:rsid w:val="00971851"/>
    <w:rsid w:val="009819FB"/>
    <w:rsid w:val="00995DEB"/>
    <w:rsid w:val="009B5AAC"/>
    <w:rsid w:val="009C27BF"/>
    <w:rsid w:val="009C44ED"/>
    <w:rsid w:val="009E4B65"/>
    <w:rsid w:val="009F1D83"/>
    <w:rsid w:val="009F3966"/>
    <w:rsid w:val="009F4C5E"/>
    <w:rsid w:val="00A048FB"/>
    <w:rsid w:val="00A2214D"/>
    <w:rsid w:val="00A26058"/>
    <w:rsid w:val="00A407A2"/>
    <w:rsid w:val="00A41B53"/>
    <w:rsid w:val="00A44F85"/>
    <w:rsid w:val="00A514E9"/>
    <w:rsid w:val="00A67AA3"/>
    <w:rsid w:val="00A67EF2"/>
    <w:rsid w:val="00A72C1E"/>
    <w:rsid w:val="00A74207"/>
    <w:rsid w:val="00A94072"/>
    <w:rsid w:val="00A94A65"/>
    <w:rsid w:val="00A97D8D"/>
    <w:rsid w:val="00AC5B99"/>
    <w:rsid w:val="00AC6A37"/>
    <w:rsid w:val="00AE0793"/>
    <w:rsid w:val="00AE4F6E"/>
    <w:rsid w:val="00AF1CBB"/>
    <w:rsid w:val="00AF7437"/>
    <w:rsid w:val="00B15DEE"/>
    <w:rsid w:val="00B27C5F"/>
    <w:rsid w:val="00B341ED"/>
    <w:rsid w:val="00B41903"/>
    <w:rsid w:val="00B559C1"/>
    <w:rsid w:val="00B575B8"/>
    <w:rsid w:val="00B63672"/>
    <w:rsid w:val="00B82EDA"/>
    <w:rsid w:val="00B9059A"/>
    <w:rsid w:val="00B96A89"/>
    <w:rsid w:val="00BA7C9C"/>
    <w:rsid w:val="00BB0E89"/>
    <w:rsid w:val="00BC2168"/>
    <w:rsid w:val="00BC2712"/>
    <w:rsid w:val="00BC27A3"/>
    <w:rsid w:val="00BD0EFF"/>
    <w:rsid w:val="00BD4DA6"/>
    <w:rsid w:val="00BE2CE7"/>
    <w:rsid w:val="00BE3430"/>
    <w:rsid w:val="00BF2EE9"/>
    <w:rsid w:val="00BF6309"/>
    <w:rsid w:val="00BF7CFF"/>
    <w:rsid w:val="00C02EE0"/>
    <w:rsid w:val="00C1662E"/>
    <w:rsid w:val="00C1786F"/>
    <w:rsid w:val="00C35115"/>
    <w:rsid w:val="00C37A29"/>
    <w:rsid w:val="00C405EF"/>
    <w:rsid w:val="00C41884"/>
    <w:rsid w:val="00C431B2"/>
    <w:rsid w:val="00C476C7"/>
    <w:rsid w:val="00C512DE"/>
    <w:rsid w:val="00C60F47"/>
    <w:rsid w:val="00C613FF"/>
    <w:rsid w:val="00C66734"/>
    <w:rsid w:val="00C84A35"/>
    <w:rsid w:val="00C8546B"/>
    <w:rsid w:val="00CA2F89"/>
    <w:rsid w:val="00CA3ACA"/>
    <w:rsid w:val="00CA5F91"/>
    <w:rsid w:val="00CA7D53"/>
    <w:rsid w:val="00CB0AD0"/>
    <w:rsid w:val="00CC0F75"/>
    <w:rsid w:val="00CD251D"/>
    <w:rsid w:val="00CD28E6"/>
    <w:rsid w:val="00CD47E5"/>
    <w:rsid w:val="00CD5230"/>
    <w:rsid w:val="00CD78F9"/>
    <w:rsid w:val="00CE2743"/>
    <w:rsid w:val="00CF0672"/>
    <w:rsid w:val="00CF1ECB"/>
    <w:rsid w:val="00CF67EC"/>
    <w:rsid w:val="00D0061E"/>
    <w:rsid w:val="00D12347"/>
    <w:rsid w:val="00D253F3"/>
    <w:rsid w:val="00D25DB0"/>
    <w:rsid w:val="00D401A2"/>
    <w:rsid w:val="00D40DD1"/>
    <w:rsid w:val="00D44AA5"/>
    <w:rsid w:val="00D46D56"/>
    <w:rsid w:val="00D52A2E"/>
    <w:rsid w:val="00D575C7"/>
    <w:rsid w:val="00D61E8E"/>
    <w:rsid w:val="00D6665F"/>
    <w:rsid w:val="00D80A23"/>
    <w:rsid w:val="00D81A5F"/>
    <w:rsid w:val="00D84350"/>
    <w:rsid w:val="00D92FC5"/>
    <w:rsid w:val="00DA5613"/>
    <w:rsid w:val="00DA731D"/>
    <w:rsid w:val="00DB0247"/>
    <w:rsid w:val="00DD4A41"/>
    <w:rsid w:val="00DF5939"/>
    <w:rsid w:val="00DF7EBC"/>
    <w:rsid w:val="00E012C8"/>
    <w:rsid w:val="00E1216D"/>
    <w:rsid w:val="00E461B0"/>
    <w:rsid w:val="00E46A4D"/>
    <w:rsid w:val="00E46BE8"/>
    <w:rsid w:val="00E5354D"/>
    <w:rsid w:val="00E54DA4"/>
    <w:rsid w:val="00E55325"/>
    <w:rsid w:val="00E61830"/>
    <w:rsid w:val="00E61A31"/>
    <w:rsid w:val="00E74B4F"/>
    <w:rsid w:val="00E74C10"/>
    <w:rsid w:val="00E754AA"/>
    <w:rsid w:val="00E8374A"/>
    <w:rsid w:val="00E8640F"/>
    <w:rsid w:val="00E944BD"/>
    <w:rsid w:val="00EB06C0"/>
    <w:rsid w:val="00EC25CB"/>
    <w:rsid w:val="00ED09FB"/>
    <w:rsid w:val="00EE2FFE"/>
    <w:rsid w:val="00EE7013"/>
    <w:rsid w:val="00EF1120"/>
    <w:rsid w:val="00F06B95"/>
    <w:rsid w:val="00F13D92"/>
    <w:rsid w:val="00F14E54"/>
    <w:rsid w:val="00F17FE3"/>
    <w:rsid w:val="00F45F38"/>
    <w:rsid w:val="00F51665"/>
    <w:rsid w:val="00F610D3"/>
    <w:rsid w:val="00F71510"/>
    <w:rsid w:val="00F74959"/>
    <w:rsid w:val="00F7510F"/>
    <w:rsid w:val="00F77878"/>
    <w:rsid w:val="00F822CC"/>
    <w:rsid w:val="00F918A6"/>
    <w:rsid w:val="00F93BFF"/>
    <w:rsid w:val="00F946C6"/>
    <w:rsid w:val="00F965C0"/>
    <w:rsid w:val="00FA4299"/>
    <w:rsid w:val="00FC32EE"/>
    <w:rsid w:val="00FE2F60"/>
    <w:rsid w:val="00FF6E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94C5364"/>
  <w15:docId w15:val="{A1CA384B-36FB-40A3-B7E1-25F98BAD6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ja-JP"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1B53"/>
    <w:pPr>
      <w:spacing w:after="160" w:line="259" w:lineRule="auto"/>
    </w:pPr>
    <w:rPr>
      <w:rFonts w:eastAsiaTheme="minorHAnsi"/>
      <w:kern w:val="0"/>
      <w:lang w:val="en-AU"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1B53"/>
    <w:pPr>
      <w:ind w:left="720"/>
      <w:contextualSpacing/>
    </w:pPr>
  </w:style>
  <w:style w:type="character" w:styleId="Hyperlink">
    <w:name w:val="Hyperlink"/>
    <w:basedOn w:val="DefaultParagraphFont"/>
    <w:uiPriority w:val="99"/>
    <w:unhideWhenUsed/>
    <w:rsid w:val="00A41B53"/>
    <w:rPr>
      <w:color w:val="0000FF" w:themeColor="hyperlink"/>
      <w:u w:val="single"/>
    </w:rPr>
  </w:style>
  <w:style w:type="character" w:styleId="Emphasis">
    <w:name w:val="Emphasis"/>
    <w:basedOn w:val="DefaultParagraphFont"/>
    <w:uiPriority w:val="20"/>
    <w:qFormat/>
    <w:rsid w:val="00A41B53"/>
    <w:rPr>
      <w:i/>
      <w:iCs/>
    </w:rPr>
  </w:style>
  <w:style w:type="paragraph" w:styleId="NormalWeb">
    <w:name w:val="Normal (Web)"/>
    <w:basedOn w:val="Normal"/>
    <w:uiPriority w:val="99"/>
    <w:unhideWhenUsed/>
    <w:rsid w:val="00A41B53"/>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Header">
    <w:name w:val="header"/>
    <w:basedOn w:val="Normal"/>
    <w:link w:val="HeaderChar"/>
    <w:uiPriority w:val="99"/>
    <w:unhideWhenUsed/>
    <w:rsid w:val="00A41B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1B53"/>
    <w:rPr>
      <w:rFonts w:eastAsiaTheme="minorHAnsi"/>
      <w:kern w:val="0"/>
      <w:lang w:val="en-AU" w:eastAsia="en-US"/>
    </w:rPr>
  </w:style>
  <w:style w:type="paragraph" w:styleId="Footer">
    <w:name w:val="footer"/>
    <w:basedOn w:val="Normal"/>
    <w:link w:val="FooterChar"/>
    <w:uiPriority w:val="99"/>
    <w:unhideWhenUsed/>
    <w:rsid w:val="00A41B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1B53"/>
    <w:rPr>
      <w:rFonts w:eastAsiaTheme="minorHAnsi"/>
      <w:kern w:val="0"/>
      <w:lang w:val="en-AU" w:eastAsia="en-US"/>
    </w:rPr>
  </w:style>
  <w:style w:type="paragraph" w:customStyle="1" w:styleId="western">
    <w:name w:val="western"/>
    <w:basedOn w:val="Normal"/>
    <w:qFormat/>
    <w:rsid w:val="00B575B8"/>
    <w:pPr>
      <w:suppressAutoHyphens/>
      <w:spacing w:beforeAutospacing="1" w:after="142" w:line="276" w:lineRule="exact"/>
    </w:pPr>
    <w:rPr>
      <w:rFonts w:ascii="Liberation Serif" w:eastAsia="NSimSun" w:hAnsi="Liberation Serif" w:cs="Liberation Serif"/>
      <w:color w:val="000000"/>
      <w:kern w:val="2"/>
      <w:sz w:val="24"/>
      <w:szCs w:val="24"/>
      <w:lang w:eastAsia="en-AU" w:bidi="hi-IN"/>
    </w:rPr>
  </w:style>
  <w:style w:type="character" w:customStyle="1" w:styleId="UnresolvedMention1">
    <w:name w:val="Unresolved Mention1"/>
    <w:basedOn w:val="DefaultParagraphFont"/>
    <w:uiPriority w:val="99"/>
    <w:semiHidden/>
    <w:unhideWhenUsed/>
    <w:rsid w:val="008E24CB"/>
    <w:rPr>
      <w:color w:val="605E5C"/>
      <w:shd w:val="clear" w:color="auto" w:fill="E1DFDD"/>
    </w:rPr>
  </w:style>
  <w:style w:type="character" w:styleId="FollowedHyperlink">
    <w:name w:val="FollowedHyperlink"/>
    <w:basedOn w:val="DefaultParagraphFont"/>
    <w:uiPriority w:val="99"/>
    <w:semiHidden/>
    <w:unhideWhenUsed/>
    <w:rsid w:val="00C613FF"/>
    <w:rPr>
      <w:color w:val="800080" w:themeColor="followedHyperlink"/>
      <w:u w:val="single"/>
    </w:rPr>
  </w:style>
  <w:style w:type="paragraph" w:styleId="FootnoteText">
    <w:name w:val="footnote text"/>
    <w:basedOn w:val="Normal"/>
    <w:link w:val="FootnoteTextChar"/>
    <w:uiPriority w:val="99"/>
    <w:semiHidden/>
    <w:unhideWhenUsed/>
    <w:rsid w:val="005063C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063CD"/>
    <w:rPr>
      <w:rFonts w:eastAsiaTheme="minorHAnsi"/>
      <w:kern w:val="0"/>
      <w:sz w:val="20"/>
      <w:szCs w:val="20"/>
      <w:lang w:val="en-AU" w:eastAsia="en-US"/>
    </w:rPr>
  </w:style>
  <w:style w:type="character" w:styleId="FootnoteReference">
    <w:name w:val="footnote reference"/>
    <w:basedOn w:val="DefaultParagraphFont"/>
    <w:uiPriority w:val="99"/>
    <w:semiHidden/>
    <w:unhideWhenUsed/>
    <w:rsid w:val="005063CD"/>
    <w:rPr>
      <w:vertAlign w:val="superscript"/>
    </w:rPr>
  </w:style>
  <w:style w:type="paragraph" w:styleId="BalloonText">
    <w:name w:val="Balloon Text"/>
    <w:basedOn w:val="Normal"/>
    <w:link w:val="BalloonTextChar"/>
    <w:uiPriority w:val="99"/>
    <w:semiHidden/>
    <w:unhideWhenUsed/>
    <w:rsid w:val="00F74959"/>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74959"/>
    <w:rPr>
      <w:rFonts w:ascii="Lucida Grande" w:eastAsiaTheme="minorHAnsi" w:hAnsi="Lucida Grande" w:cs="Lucida Grande"/>
      <w:kern w:val="0"/>
      <w:sz w:val="18"/>
      <w:szCs w:val="18"/>
      <w:lang w:val="en-AU" w:eastAsia="en-US"/>
    </w:rPr>
  </w:style>
  <w:style w:type="paragraph" w:customStyle="1" w:styleId="xmsonormal">
    <w:name w:val="x_msonormal"/>
    <w:basedOn w:val="Normal"/>
    <w:rsid w:val="006209E9"/>
    <w:pPr>
      <w:spacing w:before="100" w:beforeAutospacing="1" w:after="100" w:afterAutospacing="1" w:line="240" w:lineRule="auto"/>
    </w:pPr>
    <w:rPr>
      <w:rFonts w:ascii="Times" w:eastAsiaTheme="minorEastAsia" w:hAnsi="Times"/>
      <w:sz w:val="20"/>
      <w:szCs w:val="20"/>
      <w14:ligatures w14:val="none"/>
    </w:rPr>
  </w:style>
  <w:style w:type="paragraph" w:styleId="Revision">
    <w:name w:val="Revision"/>
    <w:hidden/>
    <w:uiPriority w:val="99"/>
    <w:semiHidden/>
    <w:rsid w:val="00FA4299"/>
    <w:pPr>
      <w:spacing w:after="0" w:line="240" w:lineRule="auto"/>
    </w:pPr>
    <w:rPr>
      <w:rFonts w:eastAsiaTheme="minorHAnsi"/>
      <w:kern w:val="0"/>
      <w:lang w:val="en-AU" w:eastAsia="en-US"/>
    </w:rPr>
  </w:style>
  <w:style w:type="character" w:styleId="UnresolvedMention">
    <w:name w:val="Unresolved Mention"/>
    <w:basedOn w:val="DefaultParagraphFont"/>
    <w:uiPriority w:val="99"/>
    <w:semiHidden/>
    <w:unhideWhenUsed/>
    <w:rsid w:val="00172FE4"/>
    <w:rPr>
      <w:color w:val="605E5C"/>
      <w:shd w:val="clear" w:color="auto" w:fill="E1DFDD"/>
    </w:rPr>
  </w:style>
  <w:style w:type="character" w:styleId="CommentReference">
    <w:name w:val="annotation reference"/>
    <w:basedOn w:val="DefaultParagraphFont"/>
    <w:uiPriority w:val="99"/>
    <w:semiHidden/>
    <w:unhideWhenUsed/>
    <w:rsid w:val="000179C6"/>
    <w:rPr>
      <w:sz w:val="16"/>
      <w:szCs w:val="16"/>
    </w:rPr>
  </w:style>
  <w:style w:type="paragraph" w:styleId="CommentText">
    <w:name w:val="annotation text"/>
    <w:basedOn w:val="Normal"/>
    <w:link w:val="CommentTextChar"/>
    <w:uiPriority w:val="99"/>
    <w:unhideWhenUsed/>
    <w:rsid w:val="000179C6"/>
    <w:pPr>
      <w:spacing w:line="240" w:lineRule="auto"/>
    </w:pPr>
    <w:rPr>
      <w:kern w:val="2"/>
      <w:sz w:val="20"/>
      <w:szCs w:val="20"/>
    </w:rPr>
  </w:style>
  <w:style w:type="character" w:customStyle="1" w:styleId="CommentTextChar">
    <w:name w:val="Comment Text Char"/>
    <w:basedOn w:val="DefaultParagraphFont"/>
    <w:link w:val="CommentText"/>
    <w:uiPriority w:val="99"/>
    <w:rsid w:val="000179C6"/>
    <w:rPr>
      <w:rFonts w:eastAsiaTheme="minorHAnsi"/>
      <w:sz w:val="20"/>
      <w:szCs w:val="20"/>
      <w:lang w:val="en-AU" w:eastAsia="en-US"/>
    </w:rPr>
  </w:style>
  <w:style w:type="paragraph" w:styleId="Caption">
    <w:name w:val="caption"/>
    <w:basedOn w:val="Normal"/>
    <w:next w:val="Normal"/>
    <w:uiPriority w:val="35"/>
    <w:unhideWhenUsed/>
    <w:qFormat/>
    <w:rsid w:val="00E54DA4"/>
    <w:pPr>
      <w:spacing w:after="200"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100400">
      <w:bodyDiv w:val="1"/>
      <w:marLeft w:val="0"/>
      <w:marRight w:val="0"/>
      <w:marTop w:val="0"/>
      <w:marBottom w:val="0"/>
      <w:divBdr>
        <w:top w:val="none" w:sz="0" w:space="0" w:color="auto"/>
        <w:left w:val="none" w:sz="0" w:space="0" w:color="auto"/>
        <w:bottom w:val="none" w:sz="0" w:space="0" w:color="auto"/>
        <w:right w:val="none" w:sz="0" w:space="0" w:color="auto"/>
      </w:divBdr>
    </w:div>
    <w:div w:id="138303402">
      <w:bodyDiv w:val="1"/>
      <w:marLeft w:val="0"/>
      <w:marRight w:val="0"/>
      <w:marTop w:val="0"/>
      <w:marBottom w:val="0"/>
      <w:divBdr>
        <w:top w:val="none" w:sz="0" w:space="0" w:color="auto"/>
        <w:left w:val="none" w:sz="0" w:space="0" w:color="auto"/>
        <w:bottom w:val="none" w:sz="0" w:space="0" w:color="auto"/>
        <w:right w:val="none" w:sz="0" w:space="0" w:color="auto"/>
      </w:divBdr>
    </w:div>
    <w:div w:id="203641120">
      <w:bodyDiv w:val="1"/>
      <w:marLeft w:val="0"/>
      <w:marRight w:val="0"/>
      <w:marTop w:val="0"/>
      <w:marBottom w:val="0"/>
      <w:divBdr>
        <w:top w:val="none" w:sz="0" w:space="0" w:color="auto"/>
        <w:left w:val="none" w:sz="0" w:space="0" w:color="auto"/>
        <w:bottom w:val="none" w:sz="0" w:space="0" w:color="auto"/>
        <w:right w:val="none" w:sz="0" w:space="0" w:color="auto"/>
      </w:divBdr>
    </w:div>
    <w:div w:id="233584423">
      <w:bodyDiv w:val="1"/>
      <w:marLeft w:val="0"/>
      <w:marRight w:val="0"/>
      <w:marTop w:val="0"/>
      <w:marBottom w:val="0"/>
      <w:divBdr>
        <w:top w:val="none" w:sz="0" w:space="0" w:color="auto"/>
        <w:left w:val="none" w:sz="0" w:space="0" w:color="auto"/>
        <w:bottom w:val="none" w:sz="0" w:space="0" w:color="auto"/>
        <w:right w:val="none" w:sz="0" w:space="0" w:color="auto"/>
      </w:divBdr>
    </w:div>
    <w:div w:id="406538171">
      <w:bodyDiv w:val="1"/>
      <w:marLeft w:val="0"/>
      <w:marRight w:val="0"/>
      <w:marTop w:val="0"/>
      <w:marBottom w:val="0"/>
      <w:divBdr>
        <w:top w:val="none" w:sz="0" w:space="0" w:color="auto"/>
        <w:left w:val="none" w:sz="0" w:space="0" w:color="auto"/>
        <w:bottom w:val="none" w:sz="0" w:space="0" w:color="auto"/>
        <w:right w:val="none" w:sz="0" w:space="0" w:color="auto"/>
      </w:divBdr>
    </w:div>
    <w:div w:id="414595856">
      <w:bodyDiv w:val="1"/>
      <w:marLeft w:val="0"/>
      <w:marRight w:val="0"/>
      <w:marTop w:val="0"/>
      <w:marBottom w:val="0"/>
      <w:divBdr>
        <w:top w:val="none" w:sz="0" w:space="0" w:color="auto"/>
        <w:left w:val="none" w:sz="0" w:space="0" w:color="auto"/>
        <w:bottom w:val="none" w:sz="0" w:space="0" w:color="auto"/>
        <w:right w:val="none" w:sz="0" w:space="0" w:color="auto"/>
      </w:divBdr>
    </w:div>
    <w:div w:id="549995407">
      <w:bodyDiv w:val="1"/>
      <w:marLeft w:val="0"/>
      <w:marRight w:val="0"/>
      <w:marTop w:val="0"/>
      <w:marBottom w:val="0"/>
      <w:divBdr>
        <w:top w:val="none" w:sz="0" w:space="0" w:color="auto"/>
        <w:left w:val="none" w:sz="0" w:space="0" w:color="auto"/>
        <w:bottom w:val="none" w:sz="0" w:space="0" w:color="auto"/>
        <w:right w:val="none" w:sz="0" w:space="0" w:color="auto"/>
      </w:divBdr>
    </w:div>
    <w:div w:id="646513358">
      <w:bodyDiv w:val="1"/>
      <w:marLeft w:val="0"/>
      <w:marRight w:val="0"/>
      <w:marTop w:val="0"/>
      <w:marBottom w:val="0"/>
      <w:divBdr>
        <w:top w:val="none" w:sz="0" w:space="0" w:color="auto"/>
        <w:left w:val="none" w:sz="0" w:space="0" w:color="auto"/>
        <w:bottom w:val="none" w:sz="0" w:space="0" w:color="auto"/>
        <w:right w:val="none" w:sz="0" w:space="0" w:color="auto"/>
      </w:divBdr>
    </w:div>
    <w:div w:id="714544982">
      <w:bodyDiv w:val="1"/>
      <w:marLeft w:val="0"/>
      <w:marRight w:val="0"/>
      <w:marTop w:val="0"/>
      <w:marBottom w:val="0"/>
      <w:divBdr>
        <w:top w:val="none" w:sz="0" w:space="0" w:color="auto"/>
        <w:left w:val="none" w:sz="0" w:space="0" w:color="auto"/>
        <w:bottom w:val="none" w:sz="0" w:space="0" w:color="auto"/>
        <w:right w:val="none" w:sz="0" w:space="0" w:color="auto"/>
      </w:divBdr>
    </w:div>
    <w:div w:id="747578064">
      <w:bodyDiv w:val="1"/>
      <w:marLeft w:val="0"/>
      <w:marRight w:val="0"/>
      <w:marTop w:val="0"/>
      <w:marBottom w:val="0"/>
      <w:divBdr>
        <w:top w:val="none" w:sz="0" w:space="0" w:color="auto"/>
        <w:left w:val="none" w:sz="0" w:space="0" w:color="auto"/>
        <w:bottom w:val="none" w:sz="0" w:space="0" w:color="auto"/>
        <w:right w:val="none" w:sz="0" w:space="0" w:color="auto"/>
      </w:divBdr>
    </w:div>
    <w:div w:id="887380547">
      <w:bodyDiv w:val="1"/>
      <w:marLeft w:val="0"/>
      <w:marRight w:val="0"/>
      <w:marTop w:val="0"/>
      <w:marBottom w:val="0"/>
      <w:divBdr>
        <w:top w:val="none" w:sz="0" w:space="0" w:color="auto"/>
        <w:left w:val="none" w:sz="0" w:space="0" w:color="auto"/>
        <w:bottom w:val="none" w:sz="0" w:space="0" w:color="auto"/>
        <w:right w:val="none" w:sz="0" w:space="0" w:color="auto"/>
      </w:divBdr>
    </w:div>
    <w:div w:id="952320355">
      <w:bodyDiv w:val="1"/>
      <w:marLeft w:val="0"/>
      <w:marRight w:val="0"/>
      <w:marTop w:val="0"/>
      <w:marBottom w:val="0"/>
      <w:divBdr>
        <w:top w:val="none" w:sz="0" w:space="0" w:color="auto"/>
        <w:left w:val="none" w:sz="0" w:space="0" w:color="auto"/>
        <w:bottom w:val="none" w:sz="0" w:space="0" w:color="auto"/>
        <w:right w:val="none" w:sz="0" w:space="0" w:color="auto"/>
      </w:divBdr>
    </w:div>
    <w:div w:id="969365064">
      <w:bodyDiv w:val="1"/>
      <w:marLeft w:val="0"/>
      <w:marRight w:val="0"/>
      <w:marTop w:val="0"/>
      <w:marBottom w:val="0"/>
      <w:divBdr>
        <w:top w:val="none" w:sz="0" w:space="0" w:color="auto"/>
        <w:left w:val="none" w:sz="0" w:space="0" w:color="auto"/>
        <w:bottom w:val="none" w:sz="0" w:space="0" w:color="auto"/>
        <w:right w:val="none" w:sz="0" w:space="0" w:color="auto"/>
      </w:divBdr>
      <w:divsChild>
        <w:div w:id="2145196376">
          <w:marLeft w:val="0"/>
          <w:marRight w:val="0"/>
          <w:marTop w:val="0"/>
          <w:marBottom w:val="0"/>
          <w:divBdr>
            <w:top w:val="none" w:sz="0" w:space="0" w:color="auto"/>
            <w:left w:val="none" w:sz="0" w:space="0" w:color="auto"/>
            <w:bottom w:val="none" w:sz="0" w:space="0" w:color="auto"/>
            <w:right w:val="none" w:sz="0" w:space="0" w:color="auto"/>
          </w:divBdr>
        </w:div>
        <w:div w:id="1103651017">
          <w:marLeft w:val="0"/>
          <w:marRight w:val="0"/>
          <w:marTop w:val="0"/>
          <w:marBottom w:val="0"/>
          <w:divBdr>
            <w:top w:val="none" w:sz="0" w:space="0" w:color="auto"/>
            <w:left w:val="none" w:sz="0" w:space="0" w:color="auto"/>
            <w:bottom w:val="none" w:sz="0" w:space="0" w:color="auto"/>
            <w:right w:val="none" w:sz="0" w:space="0" w:color="auto"/>
          </w:divBdr>
        </w:div>
        <w:div w:id="681592009">
          <w:marLeft w:val="0"/>
          <w:marRight w:val="0"/>
          <w:marTop w:val="0"/>
          <w:marBottom w:val="0"/>
          <w:divBdr>
            <w:top w:val="none" w:sz="0" w:space="0" w:color="auto"/>
            <w:left w:val="none" w:sz="0" w:space="0" w:color="auto"/>
            <w:bottom w:val="none" w:sz="0" w:space="0" w:color="auto"/>
            <w:right w:val="none" w:sz="0" w:space="0" w:color="auto"/>
          </w:divBdr>
        </w:div>
        <w:div w:id="35278195">
          <w:marLeft w:val="0"/>
          <w:marRight w:val="0"/>
          <w:marTop w:val="0"/>
          <w:marBottom w:val="0"/>
          <w:divBdr>
            <w:top w:val="none" w:sz="0" w:space="0" w:color="auto"/>
            <w:left w:val="none" w:sz="0" w:space="0" w:color="auto"/>
            <w:bottom w:val="none" w:sz="0" w:space="0" w:color="auto"/>
            <w:right w:val="none" w:sz="0" w:space="0" w:color="auto"/>
          </w:divBdr>
        </w:div>
        <w:div w:id="1568421439">
          <w:marLeft w:val="0"/>
          <w:marRight w:val="0"/>
          <w:marTop w:val="0"/>
          <w:marBottom w:val="0"/>
          <w:divBdr>
            <w:top w:val="none" w:sz="0" w:space="0" w:color="auto"/>
            <w:left w:val="none" w:sz="0" w:space="0" w:color="auto"/>
            <w:bottom w:val="none" w:sz="0" w:space="0" w:color="auto"/>
            <w:right w:val="none" w:sz="0" w:space="0" w:color="auto"/>
          </w:divBdr>
        </w:div>
        <w:div w:id="782042377">
          <w:marLeft w:val="0"/>
          <w:marRight w:val="0"/>
          <w:marTop w:val="0"/>
          <w:marBottom w:val="0"/>
          <w:divBdr>
            <w:top w:val="none" w:sz="0" w:space="0" w:color="auto"/>
            <w:left w:val="none" w:sz="0" w:space="0" w:color="auto"/>
            <w:bottom w:val="none" w:sz="0" w:space="0" w:color="auto"/>
            <w:right w:val="none" w:sz="0" w:space="0" w:color="auto"/>
          </w:divBdr>
        </w:div>
      </w:divsChild>
    </w:div>
    <w:div w:id="1026172150">
      <w:bodyDiv w:val="1"/>
      <w:marLeft w:val="0"/>
      <w:marRight w:val="0"/>
      <w:marTop w:val="0"/>
      <w:marBottom w:val="0"/>
      <w:divBdr>
        <w:top w:val="none" w:sz="0" w:space="0" w:color="auto"/>
        <w:left w:val="none" w:sz="0" w:space="0" w:color="auto"/>
        <w:bottom w:val="none" w:sz="0" w:space="0" w:color="auto"/>
        <w:right w:val="none" w:sz="0" w:space="0" w:color="auto"/>
      </w:divBdr>
    </w:div>
    <w:div w:id="1147362207">
      <w:bodyDiv w:val="1"/>
      <w:marLeft w:val="0"/>
      <w:marRight w:val="0"/>
      <w:marTop w:val="0"/>
      <w:marBottom w:val="0"/>
      <w:divBdr>
        <w:top w:val="none" w:sz="0" w:space="0" w:color="auto"/>
        <w:left w:val="none" w:sz="0" w:space="0" w:color="auto"/>
        <w:bottom w:val="none" w:sz="0" w:space="0" w:color="auto"/>
        <w:right w:val="none" w:sz="0" w:space="0" w:color="auto"/>
      </w:divBdr>
      <w:divsChild>
        <w:div w:id="1664505890">
          <w:marLeft w:val="0"/>
          <w:marRight w:val="0"/>
          <w:marTop w:val="0"/>
          <w:marBottom w:val="0"/>
          <w:divBdr>
            <w:top w:val="none" w:sz="0" w:space="0" w:color="auto"/>
            <w:left w:val="none" w:sz="0" w:space="0" w:color="auto"/>
            <w:bottom w:val="none" w:sz="0" w:space="0" w:color="auto"/>
            <w:right w:val="none" w:sz="0" w:space="0" w:color="auto"/>
          </w:divBdr>
        </w:div>
        <w:div w:id="946545842">
          <w:marLeft w:val="0"/>
          <w:marRight w:val="0"/>
          <w:marTop w:val="0"/>
          <w:marBottom w:val="0"/>
          <w:divBdr>
            <w:top w:val="none" w:sz="0" w:space="0" w:color="auto"/>
            <w:left w:val="none" w:sz="0" w:space="0" w:color="auto"/>
            <w:bottom w:val="none" w:sz="0" w:space="0" w:color="auto"/>
            <w:right w:val="none" w:sz="0" w:space="0" w:color="auto"/>
          </w:divBdr>
        </w:div>
        <w:div w:id="1626884378">
          <w:marLeft w:val="0"/>
          <w:marRight w:val="0"/>
          <w:marTop w:val="0"/>
          <w:marBottom w:val="0"/>
          <w:divBdr>
            <w:top w:val="none" w:sz="0" w:space="0" w:color="auto"/>
            <w:left w:val="none" w:sz="0" w:space="0" w:color="auto"/>
            <w:bottom w:val="none" w:sz="0" w:space="0" w:color="auto"/>
            <w:right w:val="none" w:sz="0" w:space="0" w:color="auto"/>
          </w:divBdr>
        </w:div>
        <w:div w:id="2018537506">
          <w:marLeft w:val="0"/>
          <w:marRight w:val="0"/>
          <w:marTop w:val="0"/>
          <w:marBottom w:val="0"/>
          <w:divBdr>
            <w:top w:val="none" w:sz="0" w:space="0" w:color="auto"/>
            <w:left w:val="none" w:sz="0" w:space="0" w:color="auto"/>
            <w:bottom w:val="none" w:sz="0" w:space="0" w:color="auto"/>
            <w:right w:val="none" w:sz="0" w:space="0" w:color="auto"/>
          </w:divBdr>
        </w:div>
        <w:div w:id="61878674">
          <w:marLeft w:val="0"/>
          <w:marRight w:val="0"/>
          <w:marTop w:val="0"/>
          <w:marBottom w:val="0"/>
          <w:divBdr>
            <w:top w:val="none" w:sz="0" w:space="0" w:color="auto"/>
            <w:left w:val="none" w:sz="0" w:space="0" w:color="auto"/>
            <w:bottom w:val="none" w:sz="0" w:space="0" w:color="auto"/>
            <w:right w:val="none" w:sz="0" w:space="0" w:color="auto"/>
          </w:divBdr>
        </w:div>
        <w:div w:id="1445615664">
          <w:marLeft w:val="0"/>
          <w:marRight w:val="0"/>
          <w:marTop w:val="0"/>
          <w:marBottom w:val="0"/>
          <w:divBdr>
            <w:top w:val="none" w:sz="0" w:space="0" w:color="auto"/>
            <w:left w:val="none" w:sz="0" w:space="0" w:color="auto"/>
            <w:bottom w:val="none" w:sz="0" w:space="0" w:color="auto"/>
            <w:right w:val="none" w:sz="0" w:space="0" w:color="auto"/>
          </w:divBdr>
        </w:div>
      </w:divsChild>
    </w:div>
    <w:div w:id="1243953064">
      <w:bodyDiv w:val="1"/>
      <w:marLeft w:val="0"/>
      <w:marRight w:val="0"/>
      <w:marTop w:val="0"/>
      <w:marBottom w:val="0"/>
      <w:divBdr>
        <w:top w:val="none" w:sz="0" w:space="0" w:color="auto"/>
        <w:left w:val="none" w:sz="0" w:space="0" w:color="auto"/>
        <w:bottom w:val="none" w:sz="0" w:space="0" w:color="auto"/>
        <w:right w:val="none" w:sz="0" w:space="0" w:color="auto"/>
      </w:divBdr>
    </w:div>
    <w:div w:id="1550415814">
      <w:bodyDiv w:val="1"/>
      <w:marLeft w:val="0"/>
      <w:marRight w:val="0"/>
      <w:marTop w:val="0"/>
      <w:marBottom w:val="0"/>
      <w:divBdr>
        <w:top w:val="none" w:sz="0" w:space="0" w:color="auto"/>
        <w:left w:val="none" w:sz="0" w:space="0" w:color="auto"/>
        <w:bottom w:val="none" w:sz="0" w:space="0" w:color="auto"/>
        <w:right w:val="none" w:sz="0" w:space="0" w:color="auto"/>
      </w:divBdr>
    </w:div>
    <w:div w:id="1609001939">
      <w:bodyDiv w:val="1"/>
      <w:marLeft w:val="0"/>
      <w:marRight w:val="0"/>
      <w:marTop w:val="0"/>
      <w:marBottom w:val="0"/>
      <w:divBdr>
        <w:top w:val="none" w:sz="0" w:space="0" w:color="auto"/>
        <w:left w:val="none" w:sz="0" w:space="0" w:color="auto"/>
        <w:bottom w:val="none" w:sz="0" w:space="0" w:color="auto"/>
        <w:right w:val="none" w:sz="0" w:space="0" w:color="auto"/>
      </w:divBdr>
    </w:div>
    <w:div w:id="1683505831">
      <w:bodyDiv w:val="1"/>
      <w:marLeft w:val="0"/>
      <w:marRight w:val="0"/>
      <w:marTop w:val="0"/>
      <w:marBottom w:val="0"/>
      <w:divBdr>
        <w:top w:val="none" w:sz="0" w:space="0" w:color="auto"/>
        <w:left w:val="none" w:sz="0" w:space="0" w:color="auto"/>
        <w:bottom w:val="none" w:sz="0" w:space="0" w:color="auto"/>
        <w:right w:val="none" w:sz="0" w:space="0" w:color="auto"/>
      </w:divBdr>
      <w:divsChild>
        <w:div w:id="792361171">
          <w:marLeft w:val="0"/>
          <w:marRight w:val="0"/>
          <w:marTop w:val="0"/>
          <w:marBottom w:val="0"/>
          <w:divBdr>
            <w:top w:val="none" w:sz="0" w:space="0" w:color="auto"/>
            <w:left w:val="none" w:sz="0" w:space="0" w:color="auto"/>
            <w:bottom w:val="none" w:sz="0" w:space="0" w:color="auto"/>
            <w:right w:val="none" w:sz="0" w:space="0" w:color="auto"/>
          </w:divBdr>
        </w:div>
        <w:div w:id="1586038433">
          <w:marLeft w:val="0"/>
          <w:marRight w:val="0"/>
          <w:marTop w:val="0"/>
          <w:marBottom w:val="0"/>
          <w:divBdr>
            <w:top w:val="none" w:sz="0" w:space="0" w:color="auto"/>
            <w:left w:val="none" w:sz="0" w:space="0" w:color="auto"/>
            <w:bottom w:val="none" w:sz="0" w:space="0" w:color="auto"/>
            <w:right w:val="none" w:sz="0" w:space="0" w:color="auto"/>
          </w:divBdr>
        </w:div>
        <w:div w:id="1569683331">
          <w:marLeft w:val="0"/>
          <w:marRight w:val="0"/>
          <w:marTop w:val="0"/>
          <w:marBottom w:val="0"/>
          <w:divBdr>
            <w:top w:val="none" w:sz="0" w:space="0" w:color="auto"/>
            <w:left w:val="none" w:sz="0" w:space="0" w:color="auto"/>
            <w:bottom w:val="none" w:sz="0" w:space="0" w:color="auto"/>
            <w:right w:val="none" w:sz="0" w:space="0" w:color="auto"/>
          </w:divBdr>
        </w:div>
        <w:div w:id="135101236">
          <w:marLeft w:val="0"/>
          <w:marRight w:val="0"/>
          <w:marTop w:val="0"/>
          <w:marBottom w:val="0"/>
          <w:divBdr>
            <w:top w:val="none" w:sz="0" w:space="0" w:color="auto"/>
            <w:left w:val="none" w:sz="0" w:space="0" w:color="auto"/>
            <w:bottom w:val="none" w:sz="0" w:space="0" w:color="auto"/>
            <w:right w:val="none" w:sz="0" w:space="0" w:color="auto"/>
          </w:divBdr>
        </w:div>
        <w:div w:id="407849345">
          <w:marLeft w:val="0"/>
          <w:marRight w:val="0"/>
          <w:marTop w:val="0"/>
          <w:marBottom w:val="0"/>
          <w:divBdr>
            <w:top w:val="none" w:sz="0" w:space="0" w:color="auto"/>
            <w:left w:val="none" w:sz="0" w:space="0" w:color="auto"/>
            <w:bottom w:val="none" w:sz="0" w:space="0" w:color="auto"/>
            <w:right w:val="none" w:sz="0" w:space="0" w:color="auto"/>
          </w:divBdr>
        </w:div>
        <w:div w:id="136991572">
          <w:marLeft w:val="0"/>
          <w:marRight w:val="0"/>
          <w:marTop w:val="0"/>
          <w:marBottom w:val="0"/>
          <w:divBdr>
            <w:top w:val="none" w:sz="0" w:space="0" w:color="auto"/>
            <w:left w:val="none" w:sz="0" w:space="0" w:color="auto"/>
            <w:bottom w:val="none" w:sz="0" w:space="0" w:color="auto"/>
            <w:right w:val="none" w:sz="0" w:space="0" w:color="auto"/>
          </w:divBdr>
        </w:div>
      </w:divsChild>
    </w:div>
    <w:div w:id="1737166025">
      <w:bodyDiv w:val="1"/>
      <w:marLeft w:val="0"/>
      <w:marRight w:val="0"/>
      <w:marTop w:val="0"/>
      <w:marBottom w:val="0"/>
      <w:divBdr>
        <w:top w:val="none" w:sz="0" w:space="0" w:color="auto"/>
        <w:left w:val="none" w:sz="0" w:space="0" w:color="auto"/>
        <w:bottom w:val="none" w:sz="0" w:space="0" w:color="auto"/>
        <w:right w:val="none" w:sz="0" w:space="0" w:color="auto"/>
      </w:divBdr>
    </w:div>
    <w:div w:id="1846941500">
      <w:bodyDiv w:val="1"/>
      <w:marLeft w:val="0"/>
      <w:marRight w:val="0"/>
      <w:marTop w:val="0"/>
      <w:marBottom w:val="0"/>
      <w:divBdr>
        <w:top w:val="none" w:sz="0" w:space="0" w:color="auto"/>
        <w:left w:val="none" w:sz="0" w:space="0" w:color="auto"/>
        <w:bottom w:val="none" w:sz="0" w:space="0" w:color="auto"/>
        <w:right w:val="none" w:sz="0" w:space="0" w:color="auto"/>
      </w:divBdr>
    </w:div>
    <w:div w:id="1987663568">
      <w:bodyDiv w:val="1"/>
      <w:marLeft w:val="0"/>
      <w:marRight w:val="0"/>
      <w:marTop w:val="0"/>
      <w:marBottom w:val="0"/>
      <w:divBdr>
        <w:top w:val="none" w:sz="0" w:space="0" w:color="auto"/>
        <w:left w:val="none" w:sz="0" w:space="0" w:color="auto"/>
        <w:bottom w:val="none" w:sz="0" w:space="0" w:color="auto"/>
        <w:right w:val="none" w:sz="0" w:space="0" w:color="auto"/>
      </w:divBdr>
      <w:divsChild>
        <w:div w:id="1694578350">
          <w:marLeft w:val="0"/>
          <w:marRight w:val="0"/>
          <w:marTop w:val="0"/>
          <w:marBottom w:val="0"/>
          <w:divBdr>
            <w:top w:val="none" w:sz="0" w:space="0" w:color="auto"/>
            <w:left w:val="none" w:sz="0" w:space="0" w:color="auto"/>
            <w:bottom w:val="none" w:sz="0" w:space="0" w:color="auto"/>
            <w:right w:val="none" w:sz="0" w:space="0" w:color="auto"/>
          </w:divBdr>
        </w:div>
        <w:div w:id="1264531820">
          <w:marLeft w:val="0"/>
          <w:marRight w:val="0"/>
          <w:marTop w:val="0"/>
          <w:marBottom w:val="0"/>
          <w:divBdr>
            <w:top w:val="none" w:sz="0" w:space="0" w:color="auto"/>
            <w:left w:val="none" w:sz="0" w:space="0" w:color="auto"/>
            <w:bottom w:val="none" w:sz="0" w:space="0" w:color="auto"/>
            <w:right w:val="none" w:sz="0" w:space="0" w:color="auto"/>
          </w:divBdr>
        </w:div>
        <w:div w:id="2100980663">
          <w:marLeft w:val="0"/>
          <w:marRight w:val="0"/>
          <w:marTop w:val="0"/>
          <w:marBottom w:val="0"/>
          <w:divBdr>
            <w:top w:val="none" w:sz="0" w:space="0" w:color="auto"/>
            <w:left w:val="none" w:sz="0" w:space="0" w:color="auto"/>
            <w:bottom w:val="none" w:sz="0" w:space="0" w:color="auto"/>
            <w:right w:val="none" w:sz="0" w:space="0" w:color="auto"/>
          </w:divBdr>
        </w:div>
        <w:div w:id="1643658727">
          <w:marLeft w:val="0"/>
          <w:marRight w:val="0"/>
          <w:marTop w:val="0"/>
          <w:marBottom w:val="0"/>
          <w:divBdr>
            <w:top w:val="none" w:sz="0" w:space="0" w:color="auto"/>
            <w:left w:val="none" w:sz="0" w:space="0" w:color="auto"/>
            <w:bottom w:val="none" w:sz="0" w:space="0" w:color="auto"/>
            <w:right w:val="none" w:sz="0" w:space="0" w:color="auto"/>
          </w:divBdr>
        </w:div>
        <w:div w:id="1410079215">
          <w:marLeft w:val="0"/>
          <w:marRight w:val="0"/>
          <w:marTop w:val="0"/>
          <w:marBottom w:val="0"/>
          <w:divBdr>
            <w:top w:val="none" w:sz="0" w:space="0" w:color="auto"/>
            <w:left w:val="none" w:sz="0" w:space="0" w:color="auto"/>
            <w:bottom w:val="none" w:sz="0" w:space="0" w:color="auto"/>
            <w:right w:val="none" w:sz="0" w:space="0" w:color="auto"/>
          </w:divBdr>
        </w:div>
        <w:div w:id="2060470724">
          <w:marLeft w:val="0"/>
          <w:marRight w:val="0"/>
          <w:marTop w:val="0"/>
          <w:marBottom w:val="0"/>
          <w:divBdr>
            <w:top w:val="none" w:sz="0" w:space="0" w:color="auto"/>
            <w:left w:val="none" w:sz="0" w:space="0" w:color="auto"/>
            <w:bottom w:val="none" w:sz="0" w:space="0" w:color="auto"/>
            <w:right w:val="none" w:sz="0" w:space="0" w:color="auto"/>
          </w:divBdr>
        </w:div>
      </w:divsChild>
    </w:div>
    <w:div w:id="2015836583">
      <w:bodyDiv w:val="1"/>
      <w:marLeft w:val="0"/>
      <w:marRight w:val="0"/>
      <w:marTop w:val="0"/>
      <w:marBottom w:val="0"/>
      <w:divBdr>
        <w:top w:val="none" w:sz="0" w:space="0" w:color="auto"/>
        <w:left w:val="none" w:sz="0" w:space="0" w:color="auto"/>
        <w:bottom w:val="none" w:sz="0" w:space="0" w:color="auto"/>
        <w:right w:val="none" w:sz="0" w:space="0" w:color="auto"/>
      </w:divBdr>
    </w:div>
    <w:div w:id="2023389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mailto:Monique.Ryan.MP@aph.gov.au" TargetMode="External"/><Relationship Id="rId21" Type="http://schemas.openxmlformats.org/officeDocument/2006/relationships/hyperlink" Target="https://www.abc.net.au/news/2021-05-04/undocumented-citizens-asylum-seekers-denied-bridging-visas/100110144" TargetMode="External"/><Relationship Id="rId42" Type="http://schemas.openxmlformats.org/officeDocument/2006/relationships/hyperlink" Target="mailto:senator.oneill@aph.gov.au" TargetMode="External"/><Relationship Id="rId47" Type="http://schemas.openxmlformats.org/officeDocument/2006/relationships/hyperlink" Target="mailto:senator.sharma@aph.gov.au" TargetMode="External"/><Relationship Id="rId63" Type="http://schemas.openxmlformats.org/officeDocument/2006/relationships/hyperlink" Target="mailto:senator.farrell@aph.gov.au" TargetMode="External"/><Relationship Id="rId68" Type="http://schemas.openxmlformats.org/officeDocument/2006/relationships/hyperlink" Target="mailto:senator.pocock@aph.gov.au" TargetMode="External"/><Relationship Id="rId84" Type="http://schemas.openxmlformats.org/officeDocument/2006/relationships/hyperlink" Target="mailto:senator.colbeck@aph.gov.au" TargetMode="External"/><Relationship Id="rId89" Type="http://schemas.openxmlformats.org/officeDocument/2006/relationships/hyperlink" Target="mailto:senator.darmanin@aph.gov.au" TargetMode="External"/><Relationship Id="rId112" Type="http://schemas.openxmlformats.org/officeDocument/2006/relationships/hyperlink" Target="mailto:allegra.spender.mp@aph.gov.au" TargetMode="External"/><Relationship Id="rId16" Type="http://schemas.openxmlformats.org/officeDocument/2006/relationships/image" Target="media/image4.jpeg"/><Relationship Id="rId107" Type="http://schemas.openxmlformats.org/officeDocument/2006/relationships/hyperlink" Target="mailto:senator.brockman@aph.gov.au" TargetMode="External"/><Relationship Id="rId11" Type="http://schemas.openxmlformats.org/officeDocument/2006/relationships/hyperlink" Target="mailto:austrefugeenetwork@gmail.com" TargetMode="External"/><Relationship Id="rId32" Type="http://schemas.openxmlformats.org/officeDocument/2006/relationships/hyperlink" Target="https://www.hrlc.org.au/projects/permanent-visas" TargetMode="External"/><Relationship Id="rId37" Type="http://schemas.openxmlformats.org/officeDocument/2006/relationships/hyperlink" Target="https://docs.google.com/spreadsheets/d/16kX470Wo3SD24I-kyyUEUa-K_VWwcZme/edit?usp=sharing&amp;ouid=102454733924888816420&amp;rtpof=true&amp;sd=true" TargetMode="External"/><Relationship Id="rId53" Type="http://schemas.openxmlformats.org/officeDocument/2006/relationships/hyperlink" Target="mailto:senator.green@aph.gov.au" TargetMode="External"/><Relationship Id="rId58" Type="http://schemas.openxmlformats.org/officeDocument/2006/relationships/hyperlink" Target="mailto:senator.mcdonald@aph.gov.au" TargetMode="External"/><Relationship Id="rId74" Type="http://schemas.openxmlformats.org/officeDocument/2006/relationships/hyperlink" Target="mailto:senator.bilyk@aph.gov.au" TargetMode="External"/><Relationship Id="rId79" Type="http://schemas.openxmlformats.org/officeDocument/2006/relationships/hyperlink" Target="mailto:senator.dolega@aph.gov.au" TargetMode="External"/><Relationship Id="rId102" Type="http://schemas.openxmlformats.org/officeDocument/2006/relationships/hyperlink" Target="mailto:senator.lines@aph.gov.au" TargetMode="External"/><Relationship Id="rId123" Type="http://schemas.openxmlformats.org/officeDocument/2006/relationships/hyperlink" Target="mailto:senator.payman@aph.gov.au" TargetMode="External"/><Relationship Id="rId128"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hyperlink" Target="mailto:senator.stewart@aph.gov.au" TargetMode="External"/><Relationship Id="rId95" Type="http://schemas.openxmlformats.org/officeDocument/2006/relationships/hyperlink" Target="mailto:senator.hume@aph.gov.au" TargetMode="External"/><Relationship Id="rId22" Type="http://schemas.openxmlformats.org/officeDocument/2006/relationships/hyperlink" Target="https://cha.org.au/bikram-lama-was-a-homeless-man-who-fell-through-the-cracks/" TargetMode="External"/><Relationship Id="rId27" Type="http://schemas.openxmlformats.org/officeDocument/2006/relationships/hyperlink" Target="https://www.unsw.edu.au/content/dam/pdfs/unsw-adobe-websites/kaldor-centre/2023-09-factsheet/2023-09-factsheet_medical_transfers.pdf" TargetMode="External"/><Relationship Id="rId43" Type="http://schemas.openxmlformats.org/officeDocument/2006/relationships/hyperlink" Target="mailto:senator.faruqi@aph.gov.au" TargetMode="External"/><Relationship Id="rId48" Type="http://schemas.openxmlformats.org/officeDocument/2006/relationships/hyperlink" Target="mailto:senator.cadell@aph.gov.au" TargetMode="External"/><Relationship Id="rId64" Type="http://schemas.openxmlformats.org/officeDocument/2006/relationships/hyperlink" Target="mailto:senator.grogan@aph.gov.au" TargetMode="External"/><Relationship Id="rId69" Type="http://schemas.openxmlformats.org/officeDocument/2006/relationships/hyperlink" Target="mailto:senator.antic@aph.gov.au" TargetMode="External"/><Relationship Id="rId113" Type="http://schemas.openxmlformats.org/officeDocument/2006/relationships/hyperlink" Target="https://www.google.com/maps/search/179-191+New+South+Head+Road,+Edgecliff?entry=gmail&amp;source=g" TargetMode="External"/><Relationship Id="rId118" Type="http://schemas.openxmlformats.org/officeDocument/2006/relationships/hyperlink" Target="https://www.google.com/maps/search/au+105+Camberwell+Rd+Hawthorn+East+VIC+3123?entry=gmail&amp;source=g" TargetMode="External"/><Relationship Id="rId80" Type="http://schemas.openxmlformats.org/officeDocument/2006/relationships/hyperlink" Target="mailto:senator.mckim@aph.gov.au" TargetMode="External"/><Relationship Id="rId85" Type="http://schemas.openxmlformats.org/officeDocument/2006/relationships/hyperlink" Target="mailto:senator.duniam@aph.gov.au" TargetMode="External"/><Relationship Id="rId12" Type="http://schemas.openxmlformats.org/officeDocument/2006/relationships/hyperlink" Target="https://cha.org.au/bikram-lama-was-a-homeless-man-who-fell-through-the-cracks/" TargetMode="External"/><Relationship Id="rId17" Type="http://schemas.openxmlformats.org/officeDocument/2006/relationships/image" Target="media/image5.jpeg"/><Relationship Id="rId33" Type="http://schemas.openxmlformats.org/officeDocument/2006/relationships/hyperlink" Target="file:///C:\Users\Admin\AppData\Local\Microsoft\Windows\INetCache\Content.Outlook\DXZ66UTV\22.03.16%20-%20Strengthening%20the%20Character%20Test%20Bill.docx" TargetMode="External"/><Relationship Id="rId38" Type="http://schemas.openxmlformats.org/officeDocument/2006/relationships/hyperlink" Target="mailto:senator.katy.gallagher@aph.gov.au" TargetMode="External"/><Relationship Id="rId59" Type="http://schemas.openxmlformats.org/officeDocument/2006/relationships/hyperlink" Target="mailto:senator.mcgrath@aph.gov.au" TargetMode="External"/><Relationship Id="rId103" Type="http://schemas.openxmlformats.org/officeDocument/2006/relationships/hyperlink" Target="mailto:senator.sterle@aph.gov.au" TargetMode="External"/><Relationship Id="rId108" Type="http://schemas.openxmlformats.org/officeDocument/2006/relationships/hyperlink" Target="mailto:senator.cash@aph.gov.au" TargetMode="External"/><Relationship Id="rId124" Type="http://schemas.openxmlformats.org/officeDocument/2006/relationships/hyperlink" Target="mailto:kate.chaney.mp@aph.gov.au" TargetMode="External"/><Relationship Id="rId129" Type="http://schemas.microsoft.com/office/2011/relationships/people" Target="people.xml"/><Relationship Id="rId54" Type="http://schemas.openxmlformats.org/officeDocument/2006/relationships/hyperlink" Target="mailto:senator.watt@aph.gov.au" TargetMode="External"/><Relationship Id="rId70" Type="http://schemas.openxmlformats.org/officeDocument/2006/relationships/hyperlink" Target="mailto:senator.blyth@aph.gov.au" TargetMode="External"/><Relationship Id="rId75" Type="http://schemas.openxmlformats.org/officeDocument/2006/relationships/hyperlink" Target="mailto:senator.;%20carol.brown@aph.gov.au" TargetMode="External"/><Relationship Id="rId91" Type="http://schemas.openxmlformats.org/officeDocument/2006/relationships/hyperlink" Target="mailto:senator.walsh@aph.gov.au" TargetMode="External"/><Relationship Id="rId96" Type="http://schemas.openxmlformats.org/officeDocument/2006/relationships/hyperlink" Target="mailto:senator.hume@aph.gov.au"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theguardian.com/commentisfree/2026/may/07/bikram-lama-birdman-st-james-death-sydney-homelessness-ntwnfb" TargetMode="External"/><Relationship Id="rId28" Type="http://schemas.openxmlformats.org/officeDocument/2006/relationships/hyperlink" Target="https://asrc.org.au/medevac_faq/" TargetMode="External"/><Relationship Id="rId49" Type="http://schemas.openxmlformats.org/officeDocument/2006/relationships/hyperlink" Target="mailto:Senator.McCarthy@aph.gov.au" TargetMode="External"/><Relationship Id="rId114" Type="http://schemas.openxmlformats.org/officeDocument/2006/relationships/hyperlink" Target="https://www.google.com/maps/search/179-191+New+South+Head+Road,+Edgecliff?entry=gmail&amp;source=g" TargetMode="External"/><Relationship Id="rId119" Type="http://schemas.openxmlformats.org/officeDocument/2006/relationships/hyperlink" Target="mailto:senator.thorpe@aph.gov.au" TargetMode="External"/><Relationship Id="rId44" Type="http://schemas.openxmlformats.org/officeDocument/2006/relationships/hyperlink" Target="mailto:senator.shoebridge@aph.gov.au" TargetMode="External"/><Relationship Id="rId60" Type="http://schemas.openxmlformats.org/officeDocument/2006/relationships/hyperlink" Target="mailto:senator.hanson@aph.gov.au" TargetMode="External"/><Relationship Id="rId65" Type="http://schemas.openxmlformats.org/officeDocument/2006/relationships/hyperlink" Target="mailto:senator.marielle.smith@aph.gov.au" TargetMode="External"/><Relationship Id="rId81" Type="http://schemas.openxmlformats.org/officeDocument/2006/relationships/hyperlink" Target="mailto:senator.whish-wilson@aph.gov.au" TargetMode="External"/><Relationship Id="rId86" Type="http://schemas.openxmlformats.org/officeDocument/2006/relationships/hyperlink" Target="mailto:senator.lambie@aph.gov.au" TargetMode="External"/><Relationship Id="rId130" Type="http://schemas.openxmlformats.org/officeDocument/2006/relationships/theme" Target="theme/theme1.xml"/><Relationship Id="rId13" Type="http://schemas.openxmlformats.org/officeDocument/2006/relationships/hyperlink" Target="https://action.asrc.org.au/let-them-stay-for-good" TargetMode="External"/><Relationship Id="rId18" Type="http://schemas.openxmlformats.org/officeDocument/2006/relationships/hyperlink" Target="https://www.hrlc.org.au/projects/permanent-visas" TargetMode="External"/><Relationship Id="rId39" Type="http://schemas.openxmlformats.org/officeDocument/2006/relationships/hyperlink" Target="mailto:senator.david.pocock@aph.gov.au" TargetMode="External"/><Relationship Id="rId109" Type="http://schemas.openxmlformats.org/officeDocument/2006/relationships/hyperlink" Target="mailto:senator.smith@aph.gov.au" TargetMode="External"/><Relationship Id="rId34" Type="http://schemas.openxmlformats.org/officeDocument/2006/relationships/hyperlink" Target="mailto:tony.burke.mp@aph.gov.au" TargetMode="External"/><Relationship Id="rId50" Type="http://schemas.openxmlformats.org/officeDocument/2006/relationships/hyperlink" Target="mailto:senator.nampijinpaprice@aph.gov.au" TargetMode="External"/><Relationship Id="rId55" Type="http://schemas.openxmlformats.org/officeDocument/2006/relationships/hyperlink" Target="mailto:senator.allman-payne@aph.gov.au" TargetMode="External"/><Relationship Id="rId76" Type="http://schemas.openxmlformats.org/officeDocument/2006/relationships/hyperlink" Target="mailto:senator.polley@aph.gov.au" TargetMode="External"/><Relationship Id="rId97" Type="http://schemas.openxmlformats.org/officeDocument/2006/relationships/hyperlink" Target="mailto:senator.paterson@aph.gov.au" TargetMode="External"/><Relationship Id="rId104" Type="http://schemas.openxmlformats.org/officeDocument/2006/relationships/hyperlink" Target="mailto:senator.whiteaker@aph.gov.au" TargetMode="External"/><Relationship Id="rId120" Type="http://schemas.openxmlformats.org/officeDocument/2006/relationships/hyperlink" Target="https://www.google.com/maps/search/au+474+Smith+St,+Collingwood+VIC+3066?entry=gmail&amp;source=g" TargetMode="External"/><Relationship Id="rId125" Type="http://schemas.openxmlformats.org/officeDocument/2006/relationships/hyperlink" Target="https://www.google.com/maps/search/au+98%2F+5+Howtree+Place,+Floreat+WA+6014?entry=gmail&amp;source=g" TargetMode="External"/><Relationship Id="rId7" Type="http://schemas.openxmlformats.org/officeDocument/2006/relationships/endnotes" Target="endnotes.xml"/><Relationship Id="rId71" Type="http://schemas.openxmlformats.org/officeDocument/2006/relationships/hyperlink" Target="mailto:senator.liddle@aph.gov.au" TargetMode="External"/><Relationship Id="rId92" Type="http://schemas.openxmlformats.org/officeDocument/2006/relationships/hyperlink" Target="mailto:senator.ananda-rajah@aph.gov.au" TargetMode="External"/><Relationship Id="rId2" Type="http://schemas.openxmlformats.org/officeDocument/2006/relationships/numbering" Target="numbering.xml"/><Relationship Id="rId29" Type="http://schemas.openxmlformats.org/officeDocument/2006/relationships/hyperlink" Target="https://www.unsw.edu.au/news/2024/07/kaldor-centre-explainer-why-11-years-on-australias-exclusion" TargetMode="External"/><Relationship Id="rId24" Type="http://schemas.openxmlformats.org/officeDocument/2006/relationships/hyperlink" Target="https://www.refugeecouncil.org.au/operation-sovereign-borders-offshore-detention-statistics/2/" TargetMode="External"/><Relationship Id="rId40" Type="http://schemas.openxmlformats.org/officeDocument/2006/relationships/hyperlink" Target="mailto:senator.ayres@aph.gov.au" TargetMode="External"/><Relationship Id="rId45" Type="http://schemas.openxmlformats.org/officeDocument/2006/relationships/hyperlink" Target="mailto:senator.bragg@aph.gov.au" TargetMode="External"/><Relationship Id="rId66" Type="http://schemas.openxmlformats.org/officeDocument/2006/relationships/hyperlink" Target="mailto:senator.wong@aph.gov.au" TargetMode="External"/><Relationship Id="rId87" Type="http://schemas.openxmlformats.org/officeDocument/2006/relationships/hyperlink" Target="mailto:senator.tyrrell@aph.gov.au" TargetMode="External"/><Relationship Id="rId110" Type="http://schemas.openxmlformats.org/officeDocument/2006/relationships/hyperlink" Target="mailto:Sophie.Scamps.Mp@aph.gov.au" TargetMode="External"/><Relationship Id="rId115" Type="http://schemas.openxmlformats.org/officeDocument/2006/relationships/hyperlink" Target="mailto:nicolette.boele.mp@aph.gov.au" TargetMode="External"/><Relationship Id="rId61" Type="http://schemas.openxmlformats.org/officeDocument/2006/relationships/hyperlink" Target="mailto:senator.roberts@aph.gov.au" TargetMode="External"/><Relationship Id="rId82" Type="http://schemas.openxmlformats.org/officeDocument/2006/relationships/hyperlink" Target="mailto:senator.askew@aph.gov.au" TargetMode="External"/><Relationship Id="rId19" Type="http://schemas.openxmlformats.org/officeDocument/2006/relationships/hyperlink" Target="https://www.hrlc.org.au/projects/permanent-visas" TargetMode="External"/><Relationship Id="rId14" Type="http://schemas.openxmlformats.org/officeDocument/2006/relationships/image" Target="media/image3.png"/><Relationship Id="rId30" Type="http://schemas.openxmlformats.org/officeDocument/2006/relationships/hyperlink" Target="https://www.unsw.edu.au/news/2026/04/kaldor-centre-calls-for-stronger--fairer-humanitarian-program-in" TargetMode="External"/><Relationship Id="rId35" Type="http://schemas.openxmlformats.org/officeDocument/2006/relationships/hyperlink" Target="mailto:Matt.Thistlethwaite.MP@aph.gov.au" TargetMode="External"/><Relationship Id="rId56" Type="http://schemas.openxmlformats.org/officeDocument/2006/relationships/hyperlink" Target="mailto:senator.waters@aph.gov.au" TargetMode="External"/><Relationship Id="rId77" Type="http://schemas.openxmlformats.org/officeDocument/2006/relationships/hyperlink" Target="mailto:senator.urquhart@aph.gov.au" TargetMode="External"/><Relationship Id="rId100" Type="http://schemas.openxmlformats.org/officeDocument/2006/relationships/hyperlink" Target="mailto:senator.cox@aph.gov.au" TargetMode="External"/><Relationship Id="rId105" Type="http://schemas.openxmlformats.org/officeDocument/2006/relationships/hyperlink" Target="mailto:senator.payman@aph.gov.au" TargetMode="External"/><Relationship Id="rId126" Type="http://schemas.openxmlformats.org/officeDocument/2006/relationships/hyperlink" Target="mailto:senator.waters@aph.gov.au" TargetMode="External"/><Relationship Id="rId8" Type="http://schemas.openxmlformats.org/officeDocument/2006/relationships/image" Target="media/image1.png"/><Relationship Id="rId51" Type="http://schemas.openxmlformats.org/officeDocument/2006/relationships/hyperlink" Target="mailto:senator.chisholm@aph.gov.au" TargetMode="External"/><Relationship Id="rId72" Type="http://schemas.openxmlformats.org/officeDocument/2006/relationships/hyperlink" Target="mailto:senator.mclachlan@aph.gov.au" TargetMode="External"/><Relationship Id="rId93" Type="http://schemas.openxmlformats.org/officeDocument/2006/relationships/hyperlink" Target="mailto:senator.hodgins-may@aph.gov.au" TargetMode="External"/><Relationship Id="rId98" Type="http://schemas.openxmlformats.org/officeDocument/2006/relationships/hyperlink" Target="mailto:senator.mckenzie@aph.gov.au" TargetMode="External"/><Relationship Id="rId121" Type="http://schemas.openxmlformats.org/officeDocument/2006/relationships/hyperlink" Target="mailto:Andrew.Wilkie.MP@aph.gov.au" TargetMode="External"/><Relationship Id="rId3" Type="http://schemas.openxmlformats.org/officeDocument/2006/relationships/styles" Target="styles.xml"/><Relationship Id="rId25" Type="http://schemas.openxmlformats.org/officeDocument/2006/relationships/hyperlink" Target="https://www.unsw.edu.au/content/dam/pdfs/law/kaldor/factsheet/offshoreprocessing.pdf" TargetMode="External"/><Relationship Id="rId46" Type="http://schemas.openxmlformats.org/officeDocument/2006/relationships/hyperlink" Target="mailto:senator.kovacic@aph.gov.au" TargetMode="External"/><Relationship Id="rId67" Type="http://schemas.openxmlformats.org/officeDocument/2006/relationships/hyperlink" Target="mailto:senator.hanson-young@aph.gov.au" TargetMode="External"/><Relationship Id="rId116" Type="http://schemas.openxmlformats.org/officeDocument/2006/relationships/hyperlink" Target="mailto:Senator.David.Pocock@aph.gov.au" TargetMode="External"/><Relationship Id="rId20" Type="http://schemas.openxmlformats.org/officeDocument/2006/relationships/hyperlink" Target="https://socialequity.unimelb.edu.au/__data/assets/pdf_file/0011/4368962/Labour-in-Limbo-Bridging-Visa-E-holders-and-Modern-Slavery-Risk-in-Australia.pdf" TargetMode="External"/><Relationship Id="rId41" Type="http://schemas.openxmlformats.org/officeDocument/2006/relationships/hyperlink" Target="mailto:senator.mcallister@aph.gov.au" TargetMode="External"/><Relationship Id="rId62" Type="http://schemas.openxmlformats.org/officeDocument/2006/relationships/hyperlink" Target="mailto:senator.walker@aph.gov.au" TargetMode="External"/><Relationship Id="rId83" Type="http://schemas.openxmlformats.org/officeDocument/2006/relationships/hyperlink" Target="mailto:senator.chandler@aph.gov.au" TargetMode="External"/><Relationship Id="rId88" Type="http://schemas.openxmlformats.org/officeDocument/2006/relationships/hyperlink" Target="mailto:senator.ciccone@aph.gov.au" TargetMode="External"/><Relationship Id="rId111" Type="http://schemas.openxmlformats.org/officeDocument/2006/relationships/hyperlink" Target="mailto:Zali.steggall.mp@aph.gov.au" TargetMode="External"/><Relationship Id="rId15" Type="http://schemas.openxmlformats.org/officeDocument/2006/relationships/hyperlink" Target="https://unsw.us3.list-manage.com/track/click?u=90dc25d76301c1f5080ba74ba&amp;id=bcd3b6676b&amp;e=dfbb47b644" TargetMode="External"/><Relationship Id="rId36" Type="http://schemas.openxmlformats.org/officeDocument/2006/relationships/hyperlink" Target="https://www.aph.gov.au/Senators_and_Members/Parliamentarian_Search_Results?q=&amp;sen=1&amp;par=-1&amp;gen=0&amp;ps=0" TargetMode="External"/><Relationship Id="rId57" Type="http://schemas.openxmlformats.org/officeDocument/2006/relationships/hyperlink" Target="mailto:senator.scarr@aph.gov.au" TargetMode="External"/><Relationship Id="rId106" Type="http://schemas.openxmlformats.org/officeDocument/2006/relationships/hyperlink" Target="mailto:senator.steele-john@aph.gov.au" TargetMode="External"/><Relationship Id="rId127" Type="http://schemas.openxmlformats.org/officeDocument/2006/relationships/hyperlink" Target="mailto:senator.shoebridge@aph.gov.au" TargetMode="External"/><Relationship Id="rId10" Type="http://schemas.openxmlformats.org/officeDocument/2006/relationships/hyperlink" Target="about:blank" TargetMode="External"/><Relationship Id="rId31" Type="http://schemas.openxmlformats.org/officeDocument/2006/relationships/hyperlink" Target="https://www.theguardian.com/commentisfree/2026/may/07/bikram-lama-birdman-st-james-death-sydney-homelessness-ntwnfb" TargetMode="External"/><Relationship Id="rId52" Type="http://schemas.openxmlformats.org/officeDocument/2006/relationships/hyperlink" Target="mailto:senator.mulholland@aph.gov.au" TargetMode="External"/><Relationship Id="rId73" Type="http://schemas.openxmlformats.org/officeDocument/2006/relationships/hyperlink" Target="mailto:senator.ruston@aph.gov.au" TargetMode="External"/><Relationship Id="rId78" Type="http://schemas.openxmlformats.org/officeDocument/2006/relationships/hyperlink" Target="mailto:senator.dowling@aph.gov.au" TargetMode="External"/><Relationship Id="rId94" Type="http://schemas.openxmlformats.org/officeDocument/2006/relationships/hyperlink" Target="mailto:senator.henderson@aph.gov.au" TargetMode="External"/><Relationship Id="rId99" Type="http://schemas.openxmlformats.org/officeDocument/2006/relationships/hyperlink" Target="mailto:senator.babet@aph.gov.au" TargetMode="External"/><Relationship Id="rId101" Type="http://schemas.openxmlformats.org/officeDocument/2006/relationships/hyperlink" Target="mailto:senator.ghosh@aph.gov.au" TargetMode="External"/><Relationship Id="rId122" Type="http://schemas.openxmlformats.org/officeDocument/2006/relationships/hyperlink" Target="https://www.google.com/maps/search/au+188+Collins+St+Hobart+Tas?entry=gmail&amp;source=g" TargetMode="External"/><Relationship Id="rId4" Type="http://schemas.openxmlformats.org/officeDocument/2006/relationships/settings" Target="settings.xml"/><Relationship Id="rId9" Type="http://schemas.openxmlformats.org/officeDocument/2006/relationships/image" Target="media/image2.png"/><Relationship Id="rId26" Type="http://schemas.openxmlformats.org/officeDocument/2006/relationships/hyperlink" Target="https://www.unhcr.org/news/briefing-notes/unhcr-urges-australia-evacuate-shore-facilities-health-situation-deteriorat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805971-9B6B-6545-9C9D-D05249D20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7</Pages>
  <Words>3537</Words>
  <Characters>20162</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SusOkada Eileen O'Brien</dc:creator>
  <cp:keywords/>
  <dc:description/>
  <cp:lastModifiedBy>Paul Dunn and Marie Hapke</cp:lastModifiedBy>
  <cp:revision>19</cp:revision>
  <cp:lastPrinted>2025-10-08T09:23:00Z</cp:lastPrinted>
  <dcterms:created xsi:type="dcterms:W3CDTF">2026-06-12T07:02:00Z</dcterms:created>
  <dcterms:modified xsi:type="dcterms:W3CDTF">2026-06-12T08:59:00Z</dcterms:modified>
</cp:coreProperties>
</file>