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15D2" w14:textId="4C1F18C9" w:rsidR="00E54DA4" w:rsidRDefault="00E54DA4" w:rsidP="00E54DA4">
      <w:pPr>
        <w:shd w:val="clear" w:color="auto" w:fill="FFFFFF"/>
        <w:tabs>
          <w:tab w:val="left" w:pos="2790"/>
        </w:tabs>
        <w:spacing w:after="0" w:line="240" w:lineRule="auto"/>
        <w:ind w:right="284"/>
        <w:rPr>
          <w:rFonts w:eastAsia="Times New Roman" w:cstheme="minorHAnsi"/>
          <w:lang w:eastAsia="en-AU"/>
        </w:rPr>
      </w:pPr>
      <w:r>
        <w:rPr>
          <w:noProof/>
          <w:lang w:val="en-US"/>
        </w:rPr>
        <w:drawing>
          <wp:anchor distT="0" distB="0" distL="114300" distR="114300" simplePos="0" relativeHeight="251670528" behindDoc="0" locked="0" layoutInCell="1" allowOverlap="1" wp14:anchorId="0BA96EC6" wp14:editId="1C0B3724">
            <wp:simplePos x="0" y="0"/>
            <wp:positionH relativeFrom="page">
              <wp:posOffset>3086100</wp:posOffset>
            </wp:positionH>
            <wp:positionV relativeFrom="paragraph">
              <wp:posOffset>0</wp:posOffset>
            </wp:positionV>
            <wp:extent cx="4150439" cy="897392"/>
            <wp:effectExtent l="0" t="0" r="2540" b="0"/>
            <wp:wrapSquare wrapText="bothSides"/>
            <wp:docPr id="203251105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11059" name="Picture 1" descr="A close 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150439" cy="897392"/>
                    </a:xfrm>
                    <a:prstGeom prst="rect">
                      <a:avLst/>
                    </a:prstGeom>
                  </pic:spPr>
                </pic:pic>
              </a:graphicData>
            </a:graphic>
            <wp14:sizeRelH relativeFrom="page">
              <wp14:pctWidth>0</wp14:pctWidth>
            </wp14:sizeRelH>
            <wp14:sizeRelV relativeFrom="page">
              <wp14:pctHeight>0</wp14:pctHeight>
            </wp14:sizeRelV>
          </wp:anchor>
        </w:drawing>
      </w:r>
    </w:p>
    <w:p w14:paraId="66079F05" w14:textId="4FB305C5" w:rsidR="00E54DA4" w:rsidRDefault="00E54DA4" w:rsidP="00E54DA4">
      <w:pPr>
        <w:shd w:val="clear" w:color="auto" w:fill="FFFFFF"/>
        <w:tabs>
          <w:tab w:val="left" w:pos="2790"/>
        </w:tabs>
        <w:spacing w:after="0" w:line="240" w:lineRule="auto"/>
        <w:ind w:right="284"/>
        <w:rPr>
          <w:rFonts w:eastAsia="Times New Roman" w:cstheme="minorHAnsi"/>
          <w:lang w:eastAsia="en-AU"/>
        </w:rPr>
      </w:pPr>
    </w:p>
    <w:p w14:paraId="5DBB73B8" w14:textId="18B75406" w:rsidR="00995DEB" w:rsidRPr="00426124" w:rsidRDefault="00995DEB" w:rsidP="00E54DA4">
      <w:pPr>
        <w:shd w:val="clear" w:color="auto" w:fill="FFFFFF"/>
        <w:tabs>
          <w:tab w:val="left" w:pos="2790"/>
        </w:tabs>
        <w:spacing w:after="0" w:line="240" w:lineRule="auto"/>
        <w:ind w:right="284"/>
        <w:rPr>
          <w:rFonts w:eastAsia="Times New Roman" w:cstheme="minorHAnsi"/>
          <w:b/>
          <w:bCs/>
          <w:sz w:val="28"/>
          <w:szCs w:val="28"/>
          <w:lang w:eastAsia="en-AU"/>
        </w:rPr>
      </w:pPr>
      <w:r w:rsidRPr="00426124">
        <w:rPr>
          <w:rFonts w:eastAsia="Times New Roman" w:cstheme="minorHAnsi"/>
          <w:b/>
          <w:bCs/>
          <w:sz w:val="28"/>
          <w:szCs w:val="28"/>
          <w:lang w:eastAsia="en-AU"/>
        </w:rPr>
        <w:t>Refugee Sector Letter Kit</w:t>
      </w:r>
      <w:r w:rsidR="00E54DA4" w:rsidRPr="00426124">
        <w:rPr>
          <w:rFonts w:eastAsia="Times New Roman" w:cstheme="minorHAnsi"/>
          <w:b/>
          <w:bCs/>
          <w:sz w:val="28"/>
          <w:szCs w:val="28"/>
          <w:lang w:eastAsia="en-AU"/>
        </w:rPr>
        <w:t xml:space="preserve">   </w:t>
      </w:r>
    </w:p>
    <w:p w14:paraId="1CB3B455" w14:textId="77777777" w:rsidR="00426124" w:rsidRPr="00426124" w:rsidRDefault="00426124" w:rsidP="00E54DA4">
      <w:pPr>
        <w:shd w:val="clear" w:color="auto" w:fill="FFFFFF"/>
        <w:tabs>
          <w:tab w:val="left" w:pos="2790"/>
        </w:tabs>
        <w:spacing w:after="0" w:line="240" w:lineRule="auto"/>
        <w:ind w:right="284"/>
        <w:rPr>
          <w:rFonts w:eastAsia="Times New Roman" w:cstheme="minorHAnsi"/>
          <w:b/>
          <w:bCs/>
          <w:sz w:val="28"/>
          <w:szCs w:val="28"/>
          <w:lang w:eastAsia="en-AU"/>
        </w:rPr>
      </w:pPr>
    </w:p>
    <w:p w14:paraId="4E52F565" w14:textId="26BF873B" w:rsidR="00426124" w:rsidRPr="00426124" w:rsidRDefault="00426124" w:rsidP="00E54DA4">
      <w:pPr>
        <w:shd w:val="clear" w:color="auto" w:fill="FFFFFF"/>
        <w:tabs>
          <w:tab w:val="left" w:pos="2790"/>
        </w:tabs>
        <w:spacing w:after="0" w:line="240" w:lineRule="auto"/>
        <w:ind w:right="284"/>
        <w:rPr>
          <w:rFonts w:eastAsia="Times New Roman" w:cstheme="minorHAnsi"/>
          <w:b/>
          <w:bCs/>
          <w:sz w:val="28"/>
          <w:szCs w:val="28"/>
          <w:lang w:eastAsia="en-AU"/>
        </w:rPr>
      </w:pPr>
      <w:r w:rsidRPr="00426124">
        <w:rPr>
          <w:rFonts w:eastAsia="Times New Roman" w:cstheme="minorHAnsi"/>
          <w:b/>
          <w:bCs/>
          <w:sz w:val="28"/>
          <w:szCs w:val="28"/>
          <w:lang w:eastAsia="en-AU"/>
        </w:rPr>
        <w:t xml:space="preserve">May 2026 </w:t>
      </w:r>
    </w:p>
    <w:p w14:paraId="20F1F4E6" w14:textId="55A78F10" w:rsidR="00E54DA4" w:rsidRPr="00426124" w:rsidRDefault="00E54DA4" w:rsidP="00995DEB">
      <w:pPr>
        <w:shd w:val="clear" w:color="auto" w:fill="FFFFFF"/>
        <w:tabs>
          <w:tab w:val="left" w:pos="2790"/>
        </w:tabs>
        <w:spacing w:after="0" w:line="240" w:lineRule="auto"/>
        <w:ind w:right="284"/>
        <w:rPr>
          <w:rFonts w:eastAsia="Times New Roman" w:cstheme="minorHAnsi"/>
          <w:b/>
          <w:bCs/>
          <w:sz w:val="28"/>
          <w:szCs w:val="28"/>
          <w:lang w:eastAsia="en-AU"/>
        </w:rPr>
      </w:pPr>
    </w:p>
    <w:p w14:paraId="07E5A99D" w14:textId="77777777" w:rsidR="00E54DA4" w:rsidRPr="003D0F49" w:rsidRDefault="00E54DA4" w:rsidP="00995DEB">
      <w:pPr>
        <w:shd w:val="clear" w:color="auto" w:fill="FFFFFF"/>
        <w:tabs>
          <w:tab w:val="left" w:pos="2790"/>
        </w:tabs>
        <w:spacing w:after="0" w:line="240" w:lineRule="auto"/>
        <w:ind w:right="284"/>
        <w:rPr>
          <w:rFonts w:eastAsia="Times New Roman" w:cstheme="minorHAnsi"/>
          <w:lang w:eastAsia="en-AU"/>
        </w:rPr>
      </w:pPr>
    </w:p>
    <w:p w14:paraId="37932FE7" w14:textId="6390EED6" w:rsidR="00E54DA4" w:rsidRDefault="00E54DA4" w:rsidP="00426124">
      <w:pPr>
        <w:shd w:val="clear" w:color="auto" w:fill="FFFFFF"/>
        <w:spacing w:after="0" w:line="240" w:lineRule="auto"/>
        <w:ind w:right="284"/>
        <w:rPr>
          <w:b/>
          <w:bCs/>
          <w:sz w:val="32"/>
          <w:szCs w:val="32"/>
        </w:rPr>
      </w:pPr>
      <w:r>
        <w:rPr>
          <w:noProof/>
        </w:rPr>
        <w:drawing>
          <wp:anchor distT="0" distB="0" distL="114300" distR="114300" simplePos="0" relativeHeight="251666432" behindDoc="0" locked="0" layoutInCell="1" allowOverlap="1" wp14:anchorId="72D67D94" wp14:editId="0E48DC42">
            <wp:simplePos x="0" y="0"/>
            <wp:positionH relativeFrom="margin">
              <wp:align>left</wp:align>
            </wp:positionH>
            <wp:positionV relativeFrom="paragraph">
              <wp:posOffset>8255</wp:posOffset>
            </wp:positionV>
            <wp:extent cx="3017520" cy="1857375"/>
            <wp:effectExtent l="0" t="0" r="0" b="9525"/>
            <wp:wrapSquare wrapText="bothSides"/>
            <wp:docPr id="2137429710" name="Picture 1" descr="man hugging woman near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 hugging woman near tre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8D2D0" w14:textId="75938646" w:rsidR="00995DEB" w:rsidRPr="00E54DA4" w:rsidRDefault="00995DEB" w:rsidP="00995DEB">
      <w:pPr>
        <w:spacing w:after="0" w:line="240" w:lineRule="auto"/>
        <w:rPr>
          <w:b/>
          <w:bCs/>
          <w:sz w:val="32"/>
          <w:szCs w:val="32"/>
        </w:rPr>
      </w:pPr>
      <w:r w:rsidRPr="00E54DA4">
        <w:rPr>
          <w:b/>
          <w:bCs/>
          <w:sz w:val="32"/>
          <w:szCs w:val="32"/>
        </w:rPr>
        <w:t>Family Reunion needs to be made easier for refugees</w:t>
      </w:r>
    </w:p>
    <w:p w14:paraId="5F9FB568" w14:textId="667E12D5" w:rsidR="00E54DA4" w:rsidRPr="00E54DA4" w:rsidRDefault="00E54DA4" w:rsidP="00995DEB">
      <w:pPr>
        <w:spacing w:after="0" w:line="240" w:lineRule="auto"/>
        <w:rPr>
          <w:b/>
          <w:bCs/>
          <w:sz w:val="32"/>
          <w:szCs w:val="32"/>
        </w:rPr>
      </w:pPr>
    </w:p>
    <w:p w14:paraId="06175751" w14:textId="1EE282E9" w:rsidR="00E54DA4" w:rsidRDefault="00E54DA4" w:rsidP="00995DEB">
      <w:pPr>
        <w:spacing w:after="0" w:line="240" w:lineRule="auto"/>
        <w:rPr>
          <w:b/>
          <w:bCs/>
          <w:sz w:val="28"/>
          <w:szCs w:val="28"/>
        </w:rPr>
      </w:pPr>
      <w:r>
        <w:rPr>
          <w:noProof/>
        </w:rPr>
        <mc:AlternateContent>
          <mc:Choice Requires="wps">
            <w:drawing>
              <wp:anchor distT="0" distB="0" distL="114300" distR="114300" simplePos="0" relativeHeight="251668480" behindDoc="0" locked="0" layoutInCell="1" allowOverlap="1" wp14:anchorId="4BBA6208" wp14:editId="4F7B27EB">
                <wp:simplePos x="0" y="0"/>
                <wp:positionH relativeFrom="margin">
                  <wp:posOffset>3094990</wp:posOffset>
                </wp:positionH>
                <wp:positionV relativeFrom="paragraph">
                  <wp:posOffset>189865</wp:posOffset>
                </wp:positionV>
                <wp:extent cx="1759585" cy="123825"/>
                <wp:effectExtent l="0" t="0" r="0" b="9525"/>
                <wp:wrapSquare wrapText="bothSides"/>
                <wp:docPr id="1925989575" name="Text Box 1"/>
                <wp:cNvGraphicFramePr/>
                <a:graphic xmlns:a="http://schemas.openxmlformats.org/drawingml/2006/main">
                  <a:graphicData uri="http://schemas.microsoft.com/office/word/2010/wordprocessingShape">
                    <wps:wsp>
                      <wps:cNvSpPr txBox="1"/>
                      <wps:spPr>
                        <a:xfrm>
                          <a:off x="0" y="0"/>
                          <a:ext cx="1759585" cy="123825"/>
                        </a:xfrm>
                        <a:prstGeom prst="rect">
                          <a:avLst/>
                        </a:prstGeom>
                        <a:solidFill>
                          <a:prstClr val="white"/>
                        </a:solidFill>
                        <a:ln>
                          <a:noFill/>
                        </a:ln>
                      </wps:spPr>
                      <wps:txbx>
                        <w:txbxContent>
                          <w:p w14:paraId="774608D7" w14:textId="4ED81BC1" w:rsidR="00E54DA4" w:rsidRPr="00E54DA4" w:rsidRDefault="00E54DA4" w:rsidP="00E54DA4">
                            <w:pPr>
                              <w:pStyle w:val="Caption"/>
                              <w:jc w:val="right"/>
                              <w:rPr>
                                <w:noProof/>
                                <w:color w:val="000000" w:themeColor="text1"/>
                                <w:sz w:val="22"/>
                                <w:szCs w:val="22"/>
                              </w:rPr>
                            </w:pPr>
                            <w:r w:rsidRPr="00E54DA4">
                              <w:rPr>
                                <w:color w:val="000000" w:themeColor="text1"/>
                              </w:rPr>
                              <w:t xml:space="preserve">Photo by Gus Moretta on </w:t>
                            </w:r>
                            <w:proofErr w:type="spellStart"/>
                            <w:r w:rsidRPr="00E54DA4">
                              <w:rPr>
                                <w:color w:val="000000" w:themeColor="text1"/>
                              </w:rPr>
                              <w:t>Unsplash</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A6208" id="_x0000_t202" coordsize="21600,21600" o:spt="202" path="m,l,21600r21600,l21600,xe">
                <v:stroke joinstyle="miter"/>
                <v:path gradientshapeok="t" o:connecttype="rect"/>
              </v:shapetype>
              <v:shape id="Text Box 1" o:spid="_x0000_s1026" type="#_x0000_t202" style="position:absolute;margin-left:243.7pt;margin-top:14.95pt;width:138.55pt;height:9.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" stroked="f">
                <v:textbox inset="0,0,0,0">
                  <w:txbxContent>
                    <w:p w14:paraId="774608D7" w14:textId="4ED81BC1" w:rsidR="00E54DA4" w:rsidRPr="00E54DA4" w:rsidRDefault="00E54DA4" w:rsidP="00E54DA4">
                      <w:pPr>
                        <w:pStyle w:val="Caption"/>
                        <w:jc w:val="right"/>
                        <w:rPr>
                          <w:noProof/>
                          <w:color w:val="000000" w:themeColor="text1"/>
                          <w:sz w:val="22"/>
                          <w:szCs w:val="22"/>
                        </w:rPr>
                      </w:pPr>
                      <w:r w:rsidRPr="00E54DA4">
                        <w:rPr>
                          <w:color w:val="000000" w:themeColor="text1"/>
                        </w:rPr>
                        <w:t xml:space="preserve">Photo by Gus Moretta on </w:t>
                      </w:r>
                      <w:proofErr w:type="spellStart"/>
                      <w:r w:rsidRPr="00E54DA4">
                        <w:rPr>
                          <w:color w:val="000000" w:themeColor="text1"/>
                        </w:rPr>
                        <w:t>Unsplash</w:t>
                      </w:r>
                      <w:proofErr w:type="spellEnd"/>
                    </w:p>
                  </w:txbxContent>
                </v:textbox>
                <w10:wrap type="square" anchorx="margin"/>
              </v:shape>
            </w:pict>
          </mc:Fallback>
        </mc:AlternateContent>
      </w:r>
    </w:p>
    <w:p w14:paraId="119584ED" w14:textId="788EF1E3" w:rsidR="00E54DA4" w:rsidRDefault="00E54DA4" w:rsidP="00995DEB">
      <w:pPr>
        <w:spacing w:after="0" w:line="240" w:lineRule="auto"/>
        <w:rPr>
          <w:b/>
          <w:bCs/>
          <w:sz w:val="28"/>
          <w:szCs w:val="28"/>
        </w:rPr>
      </w:pPr>
    </w:p>
    <w:p w14:paraId="099C4028" w14:textId="77777777" w:rsidR="00E54DA4" w:rsidRDefault="00E54DA4" w:rsidP="00F946C6">
      <w:pPr>
        <w:shd w:val="clear" w:color="auto" w:fill="FFFFFF"/>
        <w:spacing w:after="0" w:line="240" w:lineRule="auto"/>
        <w:ind w:right="284"/>
        <w:rPr>
          <w:rFonts w:eastAsia="Times New Roman" w:cstheme="minorHAnsi"/>
          <w:sz w:val="24"/>
          <w:szCs w:val="24"/>
          <w:lang w:eastAsia="en-AU"/>
        </w:rPr>
      </w:pPr>
    </w:p>
    <w:p w14:paraId="67161D6C" w14:textId="77777777" w:rsidR="00426124" w:rsidRDefault="00426124" w:rsidP="00F946C6">
      <w:pPr>
        <w:shd w:val="clear" w:color="auto" w:fill="FFFFFF"/>
        <w:spacing w:after="0" w:line="240" w:lineRule="auto"/>
        <w:ind w:right="284"/>
        <w:rPr>
          <w:rFonts w:eastAsia="Times New Roman" w:cstheme="minorHAnsi"/>
          <w:sz w:val="24"/>
          <w:szCs w:val="24"/>
          <w:lang w:eastAsia="en-AU"/>
        </w:rPr>
      </w:pPr>
    </w:p>
    <w:p w14:paraId="3024161C" w14:textId="77777777" w:rsidR="00426124" w:rsidRDefault="00426124" w:rsidP="00F946C6">
      <w:pPr>
        <w:shd w:val="clear" w:color="auto" w:fill="FFFFFF"/>
        <w:spacing w:after="0" w:line="240" w:lineRule="auto"/>
        <w:ind w:right="284"/>
        <w:rPr>
          <w:rFonts w:eastAsia="Times New Roman" w:cstheme="minorHAnsi"/>
          <w:sz w:val="24"/>
          <w:szCs w:val="24"/>
          <w:lang w:eastAsia="en-AU"/>
        </w:rPr>
      </w:pPr>
    </w:p>
    <w:p w14:paraId="2580B4E2" w14:textId="5673B643" w:rsidR="00A41B53" w:rsidRDefault="00A74207" w:rsidP="00F946C6">
      <w:pPr>
        <w:shd w:val="clear" w:color="auto" w:fill="FFFFFF"/>
        <w:spacing w:after="0" w:line="240" w:lineRule="auto"/>
        <w:ind w:right="284"/>
      </w:pPr>
      <w:r w:rsidRPr="00A74207">
        <w:rPr>
          <w:rFonts w:eastAsia="Times New Roman" w:cstheme="minorHAnsi"/>
          <w:sz w:val="24"/>
          <w:szCs w:val="24"/>
          <w:lang w:eastAsia="en-AU"/>
        </w:rPr>
        <w:t>The Letter Kit is a</w:t>
      </w:r>
      <w:r w:rsidR="00A41B53" w:rsidRPr="00A74207">
        <w:rPr>
          <w:rFonts w:eastAsia="Times New Roman" w:cstheme="minorHAnsi"/>
          <w:sz w:val="24"/>
          <w:szCs w:val="24"/>
          <w:lang w:eastAsia="en-AU"/>
        </w:rPr>
        <w:t>vailable to download at</w:t>
      </w:r>
      <w:r w:rsidR="006A4A44" w:rsidRPr="00A74207">
        <w:rPr>
          <w:rFonts w:eastAsia="Times New Roman" w:cstheme="minorHAnsi"/>
          <w:sz w:val="24"/>
          <w:szCs w:val="24"/>
          <w:lang w:eastAsia="en-AU"/>
        </w:rPr>
        <w:t>:</w:t>
      </w:r>
      <w:r w:rsidR="00F946C6">
        <w:rPr>
          <w:rFonts w:eastAsia="Times New Roman" w:cstheme="minorHAnsi"/>
          <w:sz w:val="24"/>
          <w:szCs w:val="24"/>
          <w:lang w:eastAsia="en-AU"/>
        </w:rPr>
        <w:t xml:space="preserve">  </w:t>
      </w:r>
      <w:hyperlink r:id="rId10" w:history="1">
        <w:r w:rsidR="00A41B53" w:rsidRPr="00A74207">
          <w:rPr>
            <w:rStyle w:val="Hyperlink"/>
            <w:rFonts w:eastAsia="Times New Roman" w:cstheme="minorHAnsi"/>
            <w:color w:val="auto"/>
            <w:sz w:val="24"/>
            <w:szCs w:val="24"/>
            <w:lang w:eastAsia="en-AU"/>
          </w:rPr>
          <w:t>https://aran.net.au/resources/letter-writing/</w:t>
        </w:r>
      </w:hyperlink>
    </w:p>
    <w:p w14:paraId="51F42FF3" w14:textId="759DCA4D" w:rsidR="002E31F5" w:rsidRPr="00A74207" w:rsidRDefault="002E31F5" w:rsidP="00995DEB">
      <w:pPr>
        <w:pBdr>
          <w:bottom w:val="single" w:sz="4" w:space="1" w:color="auto"/>
        </w:pBdr>
        <w:shd w:val="clear" w:color="auto" w:fill="FFFFFF"/>
        <w:spacing w:after="0" w:line="240" w:lineRule="auto"/>
        <w:rPr>
          <w:rFonts w:eastAsia="Times New Roman" w:cstheme="minorHAnsi"/>
          <w:sz w:val="24"/>
          <w:szCs w:val="24"/>
          <w:lang w:eastAsia="en-AU"/>
        </w:rPr>
      </w:pPr>
      <w:r>
        <w:rPr>
          <w:rFonts w:eastAsia="Times New Roman" w:cstheme="minorHAnsi"/>
          <w:lang w:eastAsia="en-AU"/>
        </w:rPr>
        <w:t xml:space="preserve">For information about the </w:t>
      </w:r>
      <w:r w:rsidRPr="003D0F49">
        <w:rPr>
          <w:rFonts w:eastAsia="Times New Roman" w:cstheme="minorHAnsi"/>
          <w:lang w:eastAsia="en-AU"/>
        </w:rPr>
        <w:t>ARAN Letter Writing Network</w:t>
      </w:r>
      <w:r>
        <w:rPr>
          <w:rFonts w:eastAsia="Times New Roman" w:cstheme="minorHAnsi"/>
          <w:lang w:eastAsia="en-AU"/>
        </w:rPr>
        <w:t xml:space="preserve"> c</w:t>
      </w:r>
      <w:r>
        <w:t xml:space="preserve">ontact:   </w:t>
      </w:r>
      <w:hyperlink r:id="rId11" w:history="1">
        <w:r w:rsidRPr="007D5DC6">
          <w:rPr>
            <w:rStyle w:val="Hyperlink"/>
            <w:rFonts w:eastAsia="Times New Roman" w:cstheme="minorHAnsi"/>
            <w:lang w:eastAsia="en-AU"/>
          </w:rPr>
          <w:t>austrefugeenetwork@gmail.com</w:t>
        </w:r>
      </w:hyperlink>
    </w:p>
    <w:p w14:paraId="29F7A43F" w14:textId="2EB212A4" w:rsidR="00A41B53" w:rsidRPr="003D0F49" w:rsidRDefault="00A41B53" w:rsidP="00995DEB">
      <w:pPr>
        <w:pBdr>
          <w:bottom w:val="single" w:sz="4" w:space="1" w:color="auto"/>
        </w:pBdr>
        <w:shd w:val="clear" w:color="auto" w:fill="FFFFFF"/>
        <w:spacing w:after="0" w:line="240" w:lineRule="auto"/>
        <w:rPr>
          <w:rFonts w:eastAsia="Times New Roman" w:cstheme="minorHAnsi"/>
          <w:lang w:eastAsia="en-AU"/>
        </w:rPr>
      </w:pPr>
    </w:p>
    <w:p w14:paraId="560B4BDD" w14:textId="77777777" w:rsidR="00995DEB" w:rsidRPr="009D3CBE" w:rsidRDefault="00995DEB" w:rsidP="00995DEB">
      <w:pPr>
        <w:spacing w:after="0" w:line="240" w:lineRule="auto"/>
        <w:rPr>
          <w:b/>
          <w:bCs/>
          <w:sz w:val="32"/>
          <w:szCs w:val="32"/>
        </w:rPr>
      </w:pPr>
    </w:p>
    <w:p w14:paraId="0A6A4D28" w14:textId="77777777" w:rsidR="00995DEB" w:rsidRPr="00995DEB" w:rsidRDefault="00995DEB" w:rsidP="00995DEB">
      <w:pPr>
        <w:spacing w:after="0" w:line="240" w:lineRule="auto"/>
        <w:rPr>
          <w:b/>
          <w:bCs/>
          <w:sz w:val="28"/>
          <w:szCs w:val="28"/>
        </w:rPr>
      </w:pPr>
      <w:r w:rsidRPr="00995DEB">
        <w:rPr>
          <w:b/>
          <w:bCs/>
          <w:sz w:val="28"/>
          <w:szCs w:val="28"/>
        </w:rPr>
        <w:t xml:space="preserve">WHY IT’S IMPORTANT TO WRITE NOW  </w:t>
      </w:r>
    </w:p>
    <w:p w14:paraId="2B1EB247" w14:textId="77777777" w:rsidR="00995DEB" w:rsidRPr="009D3CBE" w:rsidRDefault="00995DEB" w:rsidP="00995DEB">
      <w:pPr>
        <w:spacing w:after="0" w:line="240" w:lineRule="auto"/>
        <w:rPr>
          <w:b/>
          <w:bCs/>
        </w:rPr>
      </w:pPr>
    </w:p>
    <w:p w14:paraId="53AA10DA" w14:textId="77777777" w:rsidR="00995DEB" w:rsidRPr="00995DEB" w:rsidRDefault="00995DEB" w:rsidP="00995DEB">
      <w:pPr>
        <w:spacing w:after="0" w:line="240" w:lineRule="auto"/>
        <w:rPr>
          <w:sz w:val="24"/>
          <w:szCs w:val="24"/>
        </w:rPr>
      </w:pPr>
      <w:r w:rsidRPr="00995DEB">
        <w:rPr>
          <w:sz w:val="24"/>
          <w:szCs w:val="24"/>
        </w:rPr>
        <w:t xml:space="preserve">Many refugees who waited for more than a decade on temporary visas, now have the security of a permanent visa.  However, for many people who have partners, children or parents still in danger in home countries, or in precarious situations in countries where they are sheltering, there are still many uncertainties, and potentially profound disappointment and grief.  For people who have already been living in uncertainty and separated from loved ones for more than a decade, the prospect of ongoing separation can be too much to bear. </w:t>
      </w:r>
    </w:p>
    <w:p w14:paraId="15B8B576" w14:textId="44ACEE8A" w:rsidR="00020C5F" w:rsidRPr="00995DEB" w:rsidRDefault="00E61A31" w:rsidP="002E31F5">
      <w:pPr>
        <w:pBdr>
          <w:bottom w:val="single" w:sz="4" w:space="1" w:color="auto"/>
        </w:pBdr>
        <w:spacing w:before="240" w:after="0" w:line="276" w:lineRule="auto"/>
        <w:rPr>
          <w:rFonts w:eastAsia="Times New Roman" w:cstheme="minorHAnsi"/>
          <w:b/>
          <w:bCs/>
          <w:sz w:val="24"/>
          <w:szCs w:val="24"/>
          <w:lang w:eastAsia="en-AU"/>
        </w:rPr>
      </w:pPr>
      <w:r w:rsidRPr="00995DEB">
        <w:rPr>
          <w:rFonts w:eastAsia="Times New Roman" w:cstheme="minorHAnsi"/>
          <w:b/>
          <w:bCs/>
          <w:sz w:val="24"/>
          <w:szCs w:val="24"/>
          <w:lang w:eastAsia="en-AU"/>
        </w:rPr>
        <w:t>S</w:t>
      </w:r>
      <w:r w:rsidR="005317E1" w:rsidRPr="00995DEB">
        <w:rPr>
          <w:rFonts w:eastAsia="Times New Roman" w:cstheme="minorHAnsi"/>
          <w:b/>
          <w:bCs/>
          <w:sz w:val="24"/>
          <w:szCs w:val="24"/>
          <w:lang w:eastAsia="en-AU"/>
        </w:rPr>
        <w:t xml:space="preserve">end a message to </w:t>
      </w:r>
      <w:r w:rsidR="007032C7" w:rsidRPr="00995DEB">
        <w:rPr>
          <w:rFonts w:eastAsia="Times New Roman" w:cstheme="minorHAnsi"/>
          <w:b/>
          <w:bCs/>
          <w:sz w:val="24"/>
          <w:szCs w:val="24"/>
          <w:lang w:eastAsia="en-AU"/>
        </w:rPr>
        <w:t xml:space="preserve">the </w:t>
      </w:r>
      <w:r w:rsidR="00F610D3" w:rsidRPr="00995DEB">
        <w:rPr>
          <w:rFonts w:eastAsia="Times New Roman" w:cstheme="minorHAnsi"/>
          <w:b/>
          <w:bCs/>
          <w:sz w:val="24"/>
          <w:szCs w:val="24"/>
          <w:lang w:eastAsia="en-AU"/>
        </w:rPr>
        <w:t xml:space="preserve">Minister for Home Affairs </w:t>
      </w:r>
      <w:r w:rsidR="00020C5F" w:rsidRPr="00995DEB">
        <w:rPr>
          <w:rFonts w:eastAsia="Times New Roman" w:cstheme="minorHAnsi"/>
          <w:b/>
          <w:bCs/>
          <w:sz w:val="24"/>
          <w:szCs w:val="24"/>
          <w:lang w:eastAsia="en-AU"/>
        </w:rPr>
        <w:t xml:space="preserve">Tony </w:t>
      </w:r>
      <w:r w:rsidR="00F610D3" w:rsidRPr="00995DEB">
        <w:rPr>
          <w:rFonts w:eastAsia="Times New Roman" w:cstheme="minorHAnsi"/>
          <w:b/>
          <w:bCs/>
          <w:sz w:val="24"/>
          <w:szCs w:val="24"/>
          <w:lang w:eastAsia="en-AU"/>
        </w:rPr>
        <w:t>Burke</w:t>
      </w:r>
      <w:r w:rsidR="00426124">
        <w:rPr>
          <w:rFonts w:eastAsia="Times New Roman" w:cstheme="minorHAnsi"/>
          <w:b/>
          <w:bCs/>
          <w:sz w:val="24"/>
          <w:szCs w:val="24"/>
          <w:lang w:eastAsia="en-AU"/>
        </w:rPr>
        <w:t xml:space="preserve">, and his Assistant Ministers. </w:t>
      </w:r>
    </w:p>
    <w:p w14:paraId="380EF562" w14:textId="390FD5C5" w:rsidR="00F946C6" w:rsidRPr="00995DEB" w:rsidRDefault="007F75F2" w:rsidP="00BE2CE7">
      <w:pPr>
        <w:pBdr>
          <w:bottom w:val="single" w:sz="4" w:space="1" w:color="auto"/>
        </w:pBdr>
        <w:spacing w:after="0" w:line="276" w:lineRule="auto"/>
        <w:rPr>
          <w:rFonts w:eastAsia="Times New Roman" w:cstheme="minorHAnsi"/>
          <w:b/>
          <w:bCs/>
          <w:sz w:val="24"/>
          <w:szCs w:val="24"/>
          <w:lang w:eastAsia="en-AU"/>
        </w:rPr>
      </w:pPr>
      <w:r w:rsidRPr="00995DEB">
        <w:rPr>
          <w:rFonts w:eastAsia="Times New Roman" w:cstheme="minorHAnsi"/>
          <w:b/>
          <w:bCs/>
          <w:sz w:val="24"/>
          <w:szCs w:val="24"/>
          <w:lang w:eastAsia="en-AU"/>
        </w:rPr>
        <w:t>Send a copy to your local MP</w:t>
      </w:r>
      <w:r w:rsidR="00BE2CE7" w:rsidRPr="00995DEB">
        <w:rPr>
          <w:rFonts w:eastAsia="Times New Roman" w:cstheme="minorHAnsi"/>
          <w:b/>
          <w:bCs/>
          <w:sz w:val="24"/>
          <w:szCs w:val="24"/>
          <w:lang w:eastAsia="en-AU"/>
        </w:rPr>
        <w:t xml:space="preserve">, </w:t>
      </w:r>
      <w:r w:rsidR="00F946C6" w:rsidRPr="00995DEB">
        <w:rPr>
          <w:rFonts w:eastAsia="Times New Roman" w:cstheme="minorHAnsi"/>
          <w:b/>
          <w:bCs/>
          <w:sz w:val="24"/>
          <w:szCs w:val="24"/>
          <w:lang w:eastAsia="en-AU"/>
        </w:rPr>
        <w:t xml:space="preserve">Labor </w:t>
      </w:r>
      <w:r w:rsidR="00BE2CE7" w:rsidRPr="00995DEB">
        <w:rPr>
          <w:rFonts w:eastAsia="Times New Roman" w:cstheme="minorHAnsi"/>
          <w:b/>
          <w:bCs/>
          <w:sz w:val="24"/>
          <w:szCs w:val="24"/>
          <w:lang w:eastAsia="en-AU"/>
        </w:rPr>
        <w:t>and Greens S</w:t>
      </w:r>
      <w:r w:rsidR="00F946C6" w:rsidRPr="00995DEB">
        <w:rPr>
          <w:rFonts w:eastAsia="Times New Roman" w:cstheme="minorHAnsi"/>
          <w:b/>
          <w:bCs/>
          <w:sz w:val="24"/>
          <w:szCs w:val="24"/>
          <w:lang w:eastAsia="en-AU"/>
        </w:rPr>
        <w:t>enators in your state</w:t>
      </w:r>
      <w:r w:rsidR="00BE2CE7" w:rsidRPr="00995DEB">
        <w:rPr>
          <w:rFonts w:eastAsia="Times New Roman" w:cstheme="minorHAnsi"/>
          <w:b/>
          <w:bCs/>
          <w:sz w:val="24"/>
          <w:szCs w:val="24"/>
          <w:lang w:eastAsia="en-AU"/>
        </w:rPr>
        <w:t>, Progressive Independents</w:t>
      </w:r>
      <w:r w:rsidR="0008460D">
        <w:rPr>
          <w:rFonts w:eastAsia="Times New Roman" w:cstheme="minorHAnsi"/>
          <w:b/>
          <w:bCs/>
          <w:sz w:val="24"/>
          <w:szCs w:val="24"/>
          <w:lang w:eastAsia="en-AU"/>
        </w:rPr>
        <w:t xml:space="preserve">, and Leader of the Greens Larissa Waters and Senator David Shoebridge. </w:t>
      </w:r>
      <w:r w:rsidR="00BE2CE7" w:rsidRPr="00995DEB">
        <w:rPr>
          <w:rFonts w:eastAsia="Times New Roman" w:cstheme="minorHAnsi"/>
          <w:b/>
          <w:bCs/>
          <w:sz w:val="24"/>
          <w:szCs w:val="24"/>
          <w:lang w:eastAsia="en-AU"/>
        </w:rPr>
        <w:t xml:space="preserve"> </w:t>
      </w:r>
      <w:r w:rsidR="00F946C6" w:rsidRPr="00995DEB">
        <w:rPr>
          <w:rFonts w:eastAsia="Times New Roman" w:cstheme="minorHAnsi"/>
          <w:sz w:val="24"/>
          <w:szCs w:val="24"/>
          <w:lang w:eastAsia="en-AU"/>
        </w:rPr>
        <w:t>C</w:t>
      </w:r>
      <w:r w:rsidR="007032C7" w:rsidRPr="00995DEB">
        <w:rPr>
          <w:rFonts w:eastAsia="Times New Roman" w:cstheme="minorHAnsi"/>
          <w:sz w:val="24"/>
          <w:szCs w:val="24"/>
          <w:lang w:eastAsia="en-AU"/>
        </w:rPr>
        <w:t xml:space="preserve">ontact details </w:t>
      </w:r>
      <w:r w:rsidR="0008460D">
        <w:rPr>
          <w:rFonts w:eastAsia="Times New Roman" w:cstheme="minorHAnsi"/>
          <w:sz w:val="24"/>
          <w:szCs w:val="24"/>
          <w:lang w:eastAsia="en-AU"/>
        </w:rPr>
        <w:t>are listed</w:t>
      </w:r>
      <w:r w:rsidR="00F946C6" w:rsidRPr="00995DEB">
        <w:rPr>
          <w:rFonts w:eastAsia="Times New Roman" w:cstheme="minorHAnsi"/>
          <w:sz w:val="24"/>
          <w:szCs w:val="24"/>
          <w:lang w:eastAsia="en-AU"/>
        </w:rPr>
        <w:t xml:space="preserve"> </w:t>
      </w:r>
      <w:r w:rsidR="007032C7" w:rsidRPr="00995DEB">
        <w:rPr>
          <w:rFonts w:eastAsia="Times New Roman" w:cstheme="minorHAnsi"/>
          <w:sz w:val="24"/>
          <w:szCs w:val="24"/>
          <w:lang w:eastAsia="en-AU"/>
        </w:rPr>
        <w:t>below</w:t>
      </w:r>
      <w:r w:rsidR="00F946C6" w:rsidRPr="00995DEB">
        <w:rPr>
          <w:rFonts w:eastAsia="Times New Roman" w:cstheme="minorHAnsi"/>
          <w:b/>
          <w:bCs/>
          <w:sz w:val="24"/>
          <w:szCs w:val="24"/>
          <w:lang w:eastAsia="en-AU"/>
        </w:rPr>
        <w:t xml:space="preserve">. </w:t>
      </w:r>
    </w:p>
    <w:p w14:paraId="746A23D4" w14:textId="77777777" w:rsidR="00995DEB" w:rsidRPr="00995DEB" w:rsidRDefault="00995DEB" w:rsidP="00BE2CE7">
      <w:pPr>
        <w:pBdr>
          <w:bottom w:val="single" w:sz="4" w:space="1" w:color="auto"/>
        </w:pBdr>
        <w:spacing w:after="0" w:line="276" w:lineRule="auto"/>
        <w:rPr>
          <w:rFonts w:eastAsia="Times New Roman" w:cstheme="minorHAnsi"/>
          <w:b/>
          <w:bCs/>
          <w:sz w:val="24"/>
          <w:szCs w:val="24"/>
          <w:lang w:eastAsia="en-AU"/>
        </w:rPr>
      </w:pPr>
    </w:p>
    <w:p w14:paraId="5651E55F" w14:textId="5FF4AE6E" w:rsidR="00A41B53" w:rsidRPr="00995DEB" w:rsidRDefault="00A41B53" w:rsidP="00B9059A">
      <w:pPr>
        <w:shd w:val="clear" w:color="auto" w:fill="FFFFFF"/>
        <w:spacing w:after="0" w:line="240" w:lineRule="auto"/>
        <w:ind w:right="142"/>
        <w:rPr>
          <w:rFonts w:cstheme="minorHAnsi"/>
          <w:sz w:val="24"/>
          <w:szCs w:val="24"/>
        </w:rPr>
      </w:pPr>
      <w:r w:rsidRPr="00995DEB">
        <w:rPr>
          <w:rFonts w:eastAsia="Times New Roman" w:cstheme="minorHAnsi"/>
          <w:sz w:val="24"/>
          <w:szCs w:val="24"/>
          <w:lang w:eastAsia="en-AU"/>
        </w:rPr>
        <w:t xml:space="preserve">Included in this kit is the information you need to create your own letters or use the </w:t>
      </w:r>
      <w:r w:rsidR="00426124">
        <w:rPr>
          <w:rFonts w:eastAsia="Times New Roman" w:cstheme="minorHAnsi"/>
          <w:sz w:val="24"/>
          <w:szCs w:val="24"/>
          <w:lang w:eastAsia="en-AU"/>
        </w:rPr>
        <w:t>sample letter:</w:t>
      </w:r>
    </w:p>
    <w:p w14:paraId="1ED93FC9" w14:textId="2B6127D8" w:rsidR="00A41B53" w:rsidRPr="00995DEB" w:rsidRDefault="00A41B53" w:rsidP="00A41B53">
      <w:pPr>
        <w:pStyle w:val="ListParagraph"/>
        <w:numPr>
          <w:ilvl w:val="0"/>
          <w:numId w:val="2"/>
        </w:numPr>
        <w:spacing w:after="0" w:line="240" w:lineRule="auto"/>
        <w:rPr>
          <w:rFonts w:cstheme="minorHAnsi"/>
          <w:sz w:val="24"/>
          <w:szCs w:val="24"/>
        </w:rPr>
      </w:pPr>
      <w:r w:rsidRPr="00995DEB">
        <w:rPr>
          <w:rFonts w:cstheme="minorHAnsi"/>
          <w:sz w:val="24"/>
          <w:szCs w:val="24"/>
        </w:rPr>
        <w:t>Background notes prepared by ARAN’s Letter Writing Network.</w:t>
      </w:r>
    </w:p>
    <w:p w14:paraId="0EAA1042" w14:textId="32F3A3FE" w:rsidR="008A4FEA" w:rsidRPr="00995DEB" w:rsidRDefault="00F965C0" w:rsidP="008A4FEA">
      <w:pPr>
        <w:pStyle w:val="ListParagraph"/>
        <w:numPr>
          <w:ilvl w:val="0"/>
          <w:numId w:val="2"/>
        </w:numPr>
        <w:spacing w:after="0" w:line="240" w:lineRule="auto"/>
        <w:rPr>
          <w:rFonts w:cstheme="minorHAnsi"/>
          <w:sz w:val="24"/>
          <w:szCs w:val="24"/>
        </w:rPr>
      </w:pPr>
      <w:r>
        <w:rPr>
          <w:rFonts w:cstheme="minorHAnsi"/>
          <w:sz w:val="24"/>
          <w:szCs w:val="24"/>
        </w:rPr>
        <w:t>Sample</w:t>
      </w:r>
      <w:r w:rsidR="008A4FEA" w:rsidRPr="00995DEB">
        <w:rPr>
          <w:rFonts w:cstheme="minorHAnsi"/>
          <w:sz w:val="24"/>
          <w:szCs w:val="24"/>
        </w:rPr>
        <w:t xml:space="preserve"> letter or email</w:t>
      </w:r>
      <w:r w:rsidR="00A97D8D" w:rsidRPr="00995DEB">
        <w:rPr>
          <w:rFonts w:cstheme="minorHAnsi"/>
          <w:sz w:val="24"/>
          <w:szCs w:val="24"/>
        </w:rPr>
        <w:t xml:space="preserve"> to politicians </w:t>
      </w:r>
    </w:p>
    <w:p w14:paraId="0F70C66F" w14:textId="3EE85B0C" w:rsidR="00A41B53" w:rsidRPr="00995DEB" w:rsidRDefault="00B9059A" w:rsidP="00A97D8D">
      <w:pPr>
        <w:pStyle w:val="ListParagraph"/>
        <w:numPr>
          <w:ilvl w:val="0"/>
          <w:numId w:val="2"/>
        </w:numPr>
        <w:spacing w:after="0" w:line="240" w:lineRule="auto"/>
        <w:rPr>
          <w:rFonts w:cstheme="minorHAnsi"/>
          <w:sz w:val="24"/>
          <w:szCs w:val="24"/>
        </w:rPr>
      </w:pPr>
      <w:r w:rsidRPr="00995DEB">
        <w:rPr>
          <w:rFonts w:cstheme="minorHAnsi"/>
          <w:sz w:val="24"/>
          <w:szCs w:val="24"/>
        </w:rPr>
        <w:t>Contact details</w:t>
      </w:r>
      <w:r w:rsidR="00A41B53" w:rsidRPr="00995DEB">
        <w:rPr>
          <w:rFonts w:cstheme="minorHAnsi"/>
          <w:sz w:val="24"/>
          <w:szCs w:val="24"/>
        </w:rPr>
        <w:t xml:space="preserve"> for MPs and Senators</w:t>
      </w:r>
    </w:p>
    <w:p w14:paraId="2637CCFC" w14:textId="77777777" w:rsidR="00A41B53" w:rsidRPr="00995DEB" w:rsidRDefault="00A41B53" w:rsidP="00A41B53">
      <w:pPr>
        <w:spacing w:after="0" w:line="240" w:lineRule="auto"/>
        <w:rPr>
          <w:rFonts w:cstheme="minorHAnsi"/>
          <w:sz w:val="24"/>
          <w:szCs w:val="24"/>
        </w:rPr>
      </w:pPr>
    </w:p>
    <w:p w14:paraId="45BF95A5" w14:textId="5360B6F4" w:rsidR="00A41B53" w:rsidRPr="00995DEB" w:rsidRDefault="00A41B53" w:rsidP="00A41B53">
      <w:pPr>
        <w:spacing w:after="0" w:line="240" w:lineRule="auto"/>
        <w:rPr>
          <w:rFonts w:cstheme="minorHAnsi"/>
          <w:b/>
          <w:bCs/>
          <w:sz w:val="24"/>
          <w:szCs w:val="24"/>
        </w:rPr>
      </w:pPr>
      <w:r w:rsidRPr="00995DEB">
        <w:rPr>
          <w:rFonts w:cstheme="minorHAnsi"/>
          <w:b/>
          <w:bCs/>
          <w:sz w:val="24"/>
          <w:szCs w:val="24"/>
        </w:rPr>
        <w:t>Personalised letters</w:t>
      </w:r>
      <w:r w:rsidR="008A4FEA" w:rsidRPr="00995DEB">
        <w:rPr>
          <w:rFonts w:cstheme="minorHAnsi"/>
          <w:b/>
          <w:bCs/>
          <w:sz w:val="24"/>
          <w:szCs w:val="24"/>
        </w:rPr>
        <w:t xml:space="preserve"> and emails</w:t>
      </w:r>
      <w:r w:rsidRPr="00995DEB">
        <w:rPr>
          <w:rFonts w:cstheme="minorHAnsi"/>
          <w:b/>
          <w:bCs/>
          <w:sz w:val="24"/>
          <w:szCs w:val="24"/>
        </w:rPr>
        <w:t xml:space="preserve"> are best – </w:t>
      </w:r>
    </w:p>
    <w:p w14:paraId="4728C1D0" w14:textId="170A6421" w:rsidR="00A41B53" w:rsidRPr="00995DEB" w:rsidRDefault="00A41B53" w:rsidP="00B9059A">
      <w:pPr>
        <w:shd w:val="clear" w:color="auto" w:fill="FFFFFF"/>
        <w:spacing w:after="0" w:line="240" w:lineRule="auto"/>
        <w:rPr>
          <w:rFonts w:eastAsia="Times New Roman" w:cstheme="minorHAnsi"/>
          <w:sz w:val="24"/>
          <w:szCs w:val="24"/>
          <w:lang w:eastAsia="en-AU"/>
        </w:rPr>
      </w:pPr>
      <w:r w:rsidRPr="00995DEB">
        <w:rPr>
          <w:rFonts w:eastAsia="Times New Roman" w:cstheme="minorHAnsi"/>
          <w:sz w:val="24"/>
          <w:szCs w:val="24"/>
          <w:lang w:eastAsia="en-AU"/>
        </w:rPr>
        <w:t xml:space="preserve">You might like to use the </w:t>
      </w:r>
      <w:r w:rsidRPr="00995DEB">
        <w:rPr>
          <w:rFonts w:eastAsia="Times New Roman" w:cstheme="minorHAnsi"/>
          <w:b/>
          <w:bCs/>
          <w:sz w:val="24"/>
          <w:szCs w:val="24"/>
          <w:lang w:eastAsia="en-AU"/>
        </w:rPr>
        <w:t>AIDA</w:t>
      </w:r>
      <w:r w:rsidRPr="00995DEB">
        <w:rPr>
          <w:rFonts w:eastAsia="Times New Roman" w:cstheme="minorHAnsi"/>
          <w:sz w:val="24"/>
          <w:szCs w:val="24"/>
          <w:lang w:eastAsia="en-AU"/>
        </w:rPr>
        <w:t xml:space="preserve"> principle</w:t>
      </w:r>
      <w:r w:rsidR="00B9059A" w:rsidRPr="00995DEB">
        <w:rPr>
          <w:rFonts w:eastAsia="Times New Roman" w:cstheme="minorHAnsi"/>
          <w:sz w:val="24"/>
          <w:szCs w:val="24"/>
          <w:lang w:eastAsia="en-AU"/>
        </w:rPr>
        <w:t xml:space="preserve"> in drafting your letter </w:t>
      </w:r>
    </w:p>
    <w:p w14:paraId="01A0329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A - Attention</w:t>
      </w:r>
      <w:r w:rsidRPr="00995DEB">
        <w:rPr>
          <w:rFonts w:eastAsia="Times New Roman" w:cstheme="minorHAnsi"/>
          <w:sz w:val="24"/>
          <w:szCs w:val="24"/>
          <w:lang w:eastAsia="en-AU"/>
        </w:rPr>
        <w:t xml:space="preserve"> - grab the recipient's attention. Say something positive about the reader that is directed towards the focus of your letter. Stimulate the recipient's curiosity</w:t>
      </w:r>
    </w:p>
    <w:p w14:paraId="79C17F2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 xml:space="preserve">I - Interest </w:t>
      </w:r>
      <w:r w:rsidRPr="00995DEB">
        <w:rPr>
          <w:rFonts w:eastAsia="Times New Roman" w:cstheme="minorHAnsi"/>
          <w:sz w:val="24"/>
          <w:szCs w:val="24"/>
          <w:lang w:eastAsia="en-AU"/>
        </w:rPr>
        <w:t xml:space="preserve">&amp; </w:t>
      </w:r>
      <w:r w:rsidRPr="00995DEB">
        <w:rPr>
          <w:rFonts w:eastAsia="Times New Roman" w:cstheme="minorHAnsi"/>
          <w:b/>
          <w:bCs/>
          <w:sz w:val="24"/>
          <w:szCs w:val="24"/>
          <w:lang w:eastAsia="en-AU"/>
        </w:rPr>
        <w:t>Information</w:t>
      </w:r>
      <w:r w:rsidRPr="00995DEB">
        <w:rPr>
          <w:rFonts w:eastAsia="Times New Roman" w:cstheme="minorHAnsi"/>
          <w:sz w:val="24"/>
          <w:szCs w:val="24"/>
          <w:lang w:eastAsia="en-AU"/>
        </w:rPr>
        <w:t>- encourage the recipient to read on.</w:t>
      </w:r>
    </w:p>
    <w:p w14:paraId="0F37F322"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D - Desire</w:t>
      </w:r>
      <w:r w:rsidRPr="00995DEB">
        <w:rPr>
          <w:rFonts w:eastAsia="Times New Roman" w:cstheme="minorHAnsi"/>
          <w:sz w:val="24"/>
          <w:szCs w:val="24"/>
          <w:lang w:eastAsia="en-AU"/>
        </w:rPr>
        <w:t xml:space="preserve"> - Getting the reader to want to do what you are seeking - in their interest to do so. </w:t>
      </w:r>
    </w:p>
    <w:p w14:paraId="70771705"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A - Action</w:t>
      </w:r>
      <w:r w:rsidRPr="00995DEB">
        <w:rPr>
          <w:rFonts w:eastAsia="Times New Roman" w:cstheme="minorHAnsi"/>
          <w:sz w:val="24"/>
          <w:szCs w:val="24"/>
          <w:lang w:eastAsia="en-AU"/>
        </w:rPr>
        <w:t>- inform the reader of the action you want them to take.</w:t>
      </w:r>
    </w:p>
    <w:p w14:paraId="23BB1973" w14:textId="77777777" w:rsidR="00A41B53" w:rsidRPr="003D0F49" w:rsidRDefault="00A41B53" w:rsidP="00A41B53">
      <w:pPr>
        <w:shd w:val="clear" w:color="auto" w:fill="FFFFFF"/>
        <w:spacing w:after="0" w:line="240" w:lineRule="auto"/>
        <w:rPr>
          <w:rFonts w:eastAsia="Times New Roman" w:cstheme="minorHAnsi"/>
          <w:lang w:eastAsia="en-AU"/>
        </w:rPr>
      </w:pPr>
    </w:p>
    <w:p w14:paraId="79999D76" w14:textId="72497054" w:rsidR="00E54DA4" w:rsidRDefault="00A41B53" w:rsidP="00426124">
      <w:pPr>
        <w:shd w:val="clear" w:color="auto" w:fill="FFFFFF"/>
        <w:spacing w:after="0" w:line="240" w:lineRule="auto"/>
        <w:rPr>
          <w:rFonts w:cstheme="minorHAnsi"/>
          <w:b/>
          <w:bCs/>
          <w:sz w:val="28"/>
          <w:szCs w:val="28"/>
        </w:rPr>
      </w:pPr>
      <w:r w:rsidRPr="003D0F49">
        <w:rPr>
          <w:rFonts w:eastAsia="Times New Roman" w:cstheme="minorHAnsi"/>
          <w:lang w:eastAsia="en-AU"/>
        </w:rPr>
        <w:t>~~~~~~~~~~~~~~~~~~~~~~~~~~~~~~~~~~~~~</w:t>
      </w:r>
      <w:r w:rsidR="00C02EE0">
        <w:rPr>
          <w:rFonts w:cstheme="minorHAnsi"/>
          <w:b/>
          <w:bCs/>
          <w:sz w:val="28"/>
          <w:szCs w:val="28"/>
        </w:rPr>
        <w:br w:type="page"/>
      </w:r>
    </w:p>
    <w:p w14:paraId="427E391D" w14:textId="77777777" w:rsidR="00426124" w:rsidRDefault="00426124" w:rsidP="00995DEB">
      <w:pPr>
        <w:spacing w:after="200" w:line="276" w:lineRule="auto"/>
        <w:rPr>
          <w:b/>
          <w:bCs/>
          <w:sz w:val="28"/>
          <w:szCs w:val="28"/>
        </w:rPr>
      </w:pPr>
    </w:p>
    <w:p w14:paraId="4DC3BC61" w14:textId="7F61D2EA" w:rsidR="00995DEB" w:rsidRPr="00995DEB" w:rsidRDefault="00995DEB" w:rsidP="00995DEB">
      <w:pPr>
        <w:spacing w:after="200" w:line="276" w:lineRule="auto"/>
        <w:rPr>
          <w:b/>
          <w:bCs/>
          <w:sz w:val="28"/>
          <w:szCs w:val="28"/>
        </w:rPr>
      </w:pPr>
      <w:r w:rsidRPr="00995DEB">
        <w:rPr>
          <w:b/>
          <w:bCs/>
          <w:sz w:val="28"/>
          <w:szCs w:val="28"/>
        </w:rPr>
        <w:t xml:space="preserve">BACKGROUND </w:t>
      </w:r>
    </w:p>
    <w:p w14:paraId="5912A53B" w14:textId="77777777" w:rsidR="00995DEB" w:rsidRPr="00995DEB" w:rsidRDefault="00995DEB" w:rsidP="00995DEB">
      <w:pPr>
        <w:spacing w:before="120" w:after="0" w:line="240" w:lineRule="auto"/>
        <w:rPr>
          <w:sz w:val="24"/>
          <w:szCs w:val="24"/>
        </w:rPr>
      </w:pPr>
      <w:r w:rsidRPr="00995DEB">
        <w:rPr>
          <w:sz w:val="24"/>
          <w:szCs w:val="24"/>
        </w:rPr>
        <w:t xml:space="preserve">Being granted a permanent visa is a huge relief, especially for people who have been waiting for so long.   At last, they can feel they belong here in Australia and can think about building their future.   Some have not seen their spouse or children since before their arrival to Australia.  However, it soon it becomes evident that there are many barriers to them being able to reunite with loved ones. People in this situation can be at risk of serious depression and despair.  </w:t>
      </w:r>
    </w:p>
    <w:p w14:paraId="790F24F6" w14:textId="77777777" w:rsidR="00995DEB" w:rsidRPr="00995DEB" w:rsidRDefault="00995DEB" w:rsidP="00995DEB">
      <w:pPr>
        <w:spacing w:before="120" w:after="0" w:line="240" w:lineRule="auto"/>
        <w:rPr>
          <w:sz w:val="24"/>
          <w:szCs w:val="24"/>
        </w:rPr>
      </w:pPr>
      <w:r w:rsidRPr="00995DEB">
        <w:rPr>
          <w:sz w:val="24"/>
          <w:szCs w:val="24"/>
        </w:rPr>
        <w:t xml:space="preserve">Refugees who travelled to Australia by boat cannot seek family reunion through the Humanitarian Program and must use the Family Migration Program instead.  </w:t>
      </w:r>
    </w:p>
    <w:p w14:paraId="76F01D87" w14:textId="77777777" w:rsidR="00995DEB" w:rsidRPr="00995DEB" w:rsidRDefault="00995DEB" w:rsidP="00995DEB">
      <w:pPr>
        <w:spacing w:before="120" w:after="0" w:line="240" w:lineRule="auto"/>
        <w:rPr>
          <w:sz w:val="24"/>
          <w:szCs w:val="24"/>
        </w:rPr>
      </w:pPr>
      <w:r w:rsidRPr="00995DEB">
        <w:rPr>
          <w:sz w:val="24"/>
          <w:szCs w:val="24"/>
        </w:rPr>
        <w:t xml:space="preserve">This is a continuing form of punishment, because the Family Migration Program differs from the Humanitarian Family reunion program in several ways:  </w:t>
      </w:r>
    </w:p>
    <w:p w14:paraId="74A9BF86" w14:textId="77777777" w:rsidR="00995DEB" w:rsidRPr="00995DEB" w:rsidRDefault="00995DEB" w:rsidP="00995DEB">
      <w:pPr>
        <w:pStyle w:val="ListParagraph"/>
        <w:numPr>
          <w:ilvl w:val="0"/>
          <w:numId w:val="38"/>
        </w:numPr>
        <w:spacing w:before="120" w:after="0" w:line="240" w:lineRule="auto"/>
        <w:contextualSpacing w:val="0"/>
        <w:rPr>
          <w:i/>
          <w:iCs/>
          <w:color w:val="EE0000"/>
          <w:sz w:val="24"/>
          <w:szCs w:val="24"/>
        </w:rPr>
      </w:pPr>
      <w:r w:rsidRPr="00995DEB">
        <w:rPr>
          <w:sz w:val="24"/>
          <w:szCs w:val="24"/>
        </w:rPr>
        <w:t xml:space="preserve">Has a much </w:t>
      </w:r>
      <w:r w:rsidRPr="00995DEB">
        <w:rPr>
          <w:b/>
          <w:bCs/>
          <w:sz w:val="24"/>
          <w:szCs w:val="24"/>
        </w:rPr>
        <w:t>narrower definition of who can be considered “family”,</w:t>
      </w:r>
      <w:r w:rsidRPr="00995DEB">
        <w:rPr>
          <w:sz w:val="24"/>
          <w:szCs w:val="24"/>
        </w:rPr>
        <w:t xml:space="preserve"> </w:t>
      </w:r>
      <w:proofErr w:type="spellStart"/>
      <w:r w:rsidRPr="00995DEB">
        <w:rPr>
          <w:sz w:val="24"/>
          <w:szCs w:val="24"/>
        </w:rPr>
        <w:t>ie</w:t>
      </w:r>
      <w:proofErr w:type="spellEnd"/>
      <w:r w:rsidRPr="00995DEB">
        <w:rPr>
          <w:sz w:val="24"/>
          <w:szCs w:val="24"/>
        </w:rPr>
        <w:t xml:space="preserve">: partners, and dependent children.  </w:t>
      </w:r>
    </w:p>
    <w:p w14:paraId="2F255EB5" w14:textId="77777777" w:rsidR="00995DEB" w:rsidRPr="00995DEB" w:rsidRDefault="00995DEB" w:rsidP="00995DEB">
      <w:pPr>
        <w:pStyle w:val="ListParagraph"/>
        <w:numPr>
          <w:ilvl w:val="0"/>
          <w:numId w:val="38"/>
        </w:numPr>
        <w:spacing w:before="120" w:after="0" w:line="240" w:lineRule="auto"/>
        <w:contextualSpacing w:val="0"/>
        <w:textAlignment w:val="baseline"/>
        <w:rPr>
          <w:rFonts w:eastAsia="Times New Roman" w:cs="Arial"/>
          <w:color w:val="000000"/>
          <w:sz w:val="24"/>
          <w:szCs w:val="24"/>
          <w:lang w:eastAsia="en-GB"/>
          <w14:ligatures w14:val="none"/>
        </w:rPr>
      </w:pPr>
      <w:r w:rsidRPr="00995DEB">
        <w:rPr>
          <w:rFonts w:eastAsia="Times New Roman" w:cs="Arial"/>
          <w:color w:val="000000"/>
          <w:sz w:val="24"/>
          <w:szCs w:val="24"/>
          <w:lang w:eastAsia="en-GB"/>
          <w14:ligatures w14:val="none"/>
        </w:rPr>
        <w:t xml:space="preserve">Has </w:t>
      </w:r>
      <w:r w:rsidRPr="00995DEB">
        <w:rPr>
          <w:rFonts w:eastAsia="Times New Roman" w:cs="Arial"/>
          <w:b/>
          <w:bCs/>
          <w:color w:val="000000"/>
          <w:sz w:val="24"/>
          <w:szCs w:val="24"/>
          <w:lang w:eastAsia="en-GB"/>
          <w14:ligatures w14:val="none"/>
        </w:rPr>
        <w:t>high visa application fees</w:t>
      </w:r>
      <w:r w:rsidRPr="00995DEB">
        <w:rPr>
          <w:rFonts w:eastAsia="Times New Roman" w:cs="Arial"/>
          <w:color w:val="000000"/>
          <w:sz w:val="24"/>
          <w:szCs w:val="24"/>
          <w:lang w:eastAsia="en-GB"/>
          <w14:ligatures w14:val="none"/>
        </w:rPr>
        <w:t xml:space="preserve">, whereas there are no fees under the Humanitarian Program.   Under </w:t>
      </w:r>
      <w:r w:rsidRPr="00995DEB">
        <w:rPr>
          <w:sz w:val="24"/>
          <w:szCs w:val="24"/>
        </w:rPr>
        <w:t>Family Migration Program</w:t>
      </w:r>
      <w:r w:rsidRPr="00995DEB">
        <w:rPr>
          <w:rFonts w:eastAsia="Times New Roman" w:cs="Arial"/>
          <w:color w:val="000000"/>
          <w:sz w:val="24"/>
          <w:szCs w:val="24"/>
          <w:lang w:eastAsia="en-GB"/>
          <w14:ligatures w14:val="none"/>
        </w:rPr>
        <w:t>, partner visa application fees are just under $10,000, the fee for a dependent over 18 is over $4,000, and for a dependent under 18 expensive is over $2,000.  This means the cost of reuniting with a spouse and children can cost up to or more than $20,000, depending on the number of children.</w:t>
      </w:r>
    </w:p>
    <w:p w14:paraId="47AF164D" w14:textId="77777777" w:rsidR="00995DEB" w:rsidRPr="00995DEB" w:rsidRDefault="00995DEB" w:rsidP="00995DEB">
      <w:pPr>
        <w:pStyle w:val="ListParagraph"/>
        <w:numPr>
          <w:ilvl w:val="0"/>
          <w:numId w:val="38"/>
        </w:numPr>
        <w:spacing w:before="120" w:after="0" w:line="240" w:lineRule="auto"/>
        <w:contextualSpacing w:val="0"/>
        <w:textAlignment w:val="baseline"/>
        <w:rPr>
          <w:rFonts w:eastAsia="Times New Roman" w:cs="Arial"/>
          <w:color w:val="000000"/>
          <w:sz w:val="24"/>
          <w:szCs w:val="24"/>
          <w:lang w:eastAsia="en-GB"/>
          <w14:ligatures w14:val="none"/>
        </w:rPr>
      </w:pPr>
      <w:r w:rsidRPr="00995DEB">
        <w:rPr>
          <w:rFonts w:eastAsia="Times New Roman" w:cs="Arial"/>
          <w:b/>
          <w:bCs/>
          <w:color w:val="000000"/>
          <w:sz w:val="24"/>
          <w:szCs w:val="24"/>
          <w:lang w:eastAsia="en-GB"/>
          <w14:ligatures w14:val="none"/>
        </w:rPr>
        <w:t>Age restrictions for ‘children’</w:t>
      </w:r>
      <w:r w:rsidRPr="00995DEB">
        <w:rPr>
          <w:rFonts w:eastAsia="Times New Roman" w:cs="Arial"/>
          <w:color w:val="000000"/>
          <w:sz w:val="24"/>
          <w:szCs w:val="24"/>
          <w:lang w:eastAsia="en-GB"/>
          <w14:ligatures w14:val="none"/>
        </w:rPr>
        <w:t>:  Only children under 23 are eligible to be reunited with their parents.   This means that a child who was only 12 when their parent fled to safety, may now be aged 24, and legally an adult, but still may be dependent and at risk. Some families have been placed the heart-wrenching situation of not being able to have their adult child join them here in Australia.  They must remain an unsafe situation because they have turned 23.</w:t>
      </w:r>
    </w:p>
    <w:p w14:paraId="22F76BEE" w14:textId="77777777" w:rsidR="00995DEB" w:rsidRPr="00995DEB" w:rsidRDefault="00995DEB" w:rsidP="00995DEB">
      <w:pPr>
        <w:pStyle w:val="ListParagraph"/>
        <w:numPr>
          <w:ilvl w:val="0"/>
          <w:numId w:val="38"/>
        </w:numPr>
        <w:spacing w:before="120" w:after="0" w:line="240" w:lineRule="auto"/>
        <w:contextualSpacing w:val="0"/>
        <w:rPr>
          <w:i/>
          <w:iCs/>
          <w:color w:val="EE0000"/>
          <w:sz w:val="24"/>
          <w:szCs w:val="24"/>
        </w:rPr>
      </w:pPr>
      <w:r w:rsidRPr="00995DEB">
        <w:rPr>
          <w:b/>
          <w:bCs/>
          <w:sz w:val="24"/>
          <w:szCs w:val="24"/>
        </w:rPr>
        <w:t>No access to settlement services</w:t>
      </w:r>
      <w:r w:rsidRPr="00995DEB">
        <w:rPr>
          <w:sz w:val="24"/>
          <w:szCs w:val="24"/>
        </w:rPr>
        <w:t xml:space="preserve"> after they arrive.</w:t>
      </w:r>
    </w:p>
    <w:p w14:paraId="08F448C7" w14:textId="77777777" w:rsidR="00995DEB" w:rsidRPr="00995DEB" w:rsidRDefault="00995DEB" w:rsidP="00995DEB">
      <w:pPr>
        <w:spacing w:after="0" w:line="240" w:lineRule="auto"/>
        <w:ind w:left="405"/>
        <w:rPr>
          <w:color w:val="EE0000"/>
          <w:sz w:val="24"/>
          <w:szCs w:val="24"/>
        </w:rPr>
      </w:pPr>
    </w:p>
    <w:p w14:paraId="1E98C06E" w14:textId="77777777" w:rsidR="00995DEB" w:rsidRPr="00995DEB" w:rsidRDefault="00995DEB" w:rsidP="00995DEB">
      <w:pPr>
        <w:spacing w:after="0" w:line="240" w:lineRule="auto"/>
        <w:rPr>
          <w:sz w:val="24"/>
          <w:szCs w:val="24"/>
        </w:rPr>
      </w:pPr>
      <w:r w:rsidRPr="00995DEB">
        <w:rPr>
          <w:sz w:val="24"/>
          <w:szCs w:val="24"/>
        </w:rPr>
        <w:t xml:space="preserve">In addition to the restricted possibility of reunion with those considered family, there are then usual issues for refugees who are seeking to reunite with family members:  </w:t>
      </w:r>
    </w:p>
    <w:p w14:paraId="651AF009" w14:textId="77777777" w:rsidR="00995DEB" w:rsidRPr="00995DEB" w:rsidRDefault="00995DEB" w:rsidP="00995DEB">
      <w:pPr>
        <w:spacing w:after="0" w:line="240" w:lineRule="auto"/>
        <w:ind w:left="720"/>
        <w:textAlignment w:val="baseline"/>
        <w:rPr>
          <w:rFonts w:eastAsia="Times New Roman" w:cs="Arial"/>
          <w:color w:val="000000"/>
          <w:sz w:val="16"/>
          <w:szCs w:val="16"/>
          <w:lang w:eastAsia="en-GB"/>
          <w14:ligatures w14:val="none"/>
        </w:rPr>
      </w:pPr>
    </w:p>
    <w:p w14:paraId="55776C53" w14:textId="77777777" w:rsidR="00995DEB" w:rsidRPr="00995DEB" w:rsidRDefault="00995DEB" w:rsidP="00995DEB">
      <w:pPr>
        <w:pStyle w:val="ListParagraph"/>
        <w:numPr>
          <w:ilvl w:val="0"/>
          <w:numId w:val="37"/>
        </w:numPr>
        <w:spacing w:after="0" w:line="240" w:lineRule="auto"/>
        <w:ind w:left="714" w:hanging="357"/>
        <w:contextualSpacing w:val="0"/>
        <w:textAlignment w:val="baseline"/>
        <w:rPr>
          <w:rFonts w:eastAsia="Times New Roman" w:cs="Arial"/>
          <w:color w:val="000000"/>
          <w:sz w:val="24"/>
          <w:szCs w:val="24"/>
          <w:lang w:eastAsia="en-GB"/>
          <w14:ligatures w14:val="none"/>
        </w:rPr>
      </w:pPr>
      <w:r w:rsidRPr="00995DEB">
        <w:rPr>
          <w:rFonts w:eastAsia="Times New Roman" w:cs="Arial"/>
          <w:b/>
          <w:bCs/>
          <w:color w:val="000000"/>
          <w:sz w:val="24"/>
          <w:szCs w:val="24"/>
          <w:lang w:eastAsia="en-GB"/>
          <w14:ligatures w14:val="none"/>
        </w:rPr>
        <w:t>Difficulties obtaining documentation</w:t>
      </w:r>
      <w:r w:rsidRPr="00995DEB">
        <w:rPr>
          <w:rFonts w:eastAsia="Times New Roman" w:cs="Arial"/>
          <w:color w:val="000000"/>
          <w:sz w:val="24"/>
          <w:szCs w:val="24"/>
          <w:lang w:eastAsia="en-GB"/>
          <w14:ligatures w14:val="none"/>
        </w:rPr>
        <w:t xml:space="preserve"> and navigating complex administrative requirements.  War, persecution, economic disadvantage and political instability can make it more difficult or dangerous to travel within the home country to obtain documents, such as passports or identity papers, or health and biometric data. </w:t>
      </w:r>
    </w:p>
    <w:p w14:paraId="61838AEF" w14:textId="77777777" w:rsidR="00995DEB" w:rsidRPr="00995DEB" w:rsidRDefault="00995DEB" w:rsidP="00995DEB">
      <w:pPr>
        <w:spacing w:after="0" w:line="240" w:lineRule="auto"/>
        <w:ind w:left="360"/>
        <w:textAlignment w:val="baseline"/>
        <w:rPr>
          <w:rFonts w:eastAsia="Times New Roman" w:cs="Arial"/>
          <w:b/>
          <w:bCs/>
          <w:color w:val="000000"/>
          <w:sz w:val="16"/>
          <w:szCs w:val="16"/>
          <w:lang w:eastAsia="en-GB"/>
          <w14:ligatures w14:val="none"/>
        </w:rPr>
      </w:pPr>
    </w:p>
    <w:p w14:paraId="0E75EA6A" w14:textId="77777777" w:rsidR="00995DEB" w:rsidRPr="00995DEB" w:rsidRDefault="00995DEB" w:rsidP="00995DEB">
      <w:pPr>
        <w:pStyle w:val="ListParagraph"/>
        <w:numPr>
          <w:ilvl w:val="0"/>
          <w:numId w:val="37"/>
        </w:numPr>
        <w:spacing w:after="0" w:line="240" w:lineRule="auto"/>
        <w:textAlignment w:val="baseline"/>
        <w:rPr>
          <w:rFonts w:eastAsia="Times New Roman" w:cs="Arial"/>
          <w:b/>
          <w:bCs/>
          <w:color w:val="000000"/>
          <w:sz w:val="24"/>
          <w:szCs w:val="24"/>
          <w:lang w:eastAsia="en-GB"/>
          <w14:ligatures w14:val="none"/>
        </w:rPr>
      </w:pPr>
      <w:proofErr w:type="gramStart"/>
      <w:r w:rsidRPr="00995DEB">
        <w:rPr>
          <w:rFonts w:eastAsia="Times New Roman" w:cs="Arial"/>
          <w:b/>
          <w:bCs/>
          <w:color w:val="000000"/>
          <w:sz w:val="24"/>
          <w:szCs w:val="24"/>
          <w:lang w:eastAsia="en-GB"/>
          <w14:ligatures w14:val="none"/>
        </w:rPr>
        <w:t>Particular difficulties</w:t>
      </w:r>
      <w:proofErr w:type="gramEnd"/>
      <w:r w:rsidRPr="00995DEB">
        <w:rPr>
          <w:rFonts w:eastAsia="Times New Roman" w:cs="Arial"/>
          <w:b/>
          <w:bCs/>
          <w:color w:val="000000"/>
          <w:sz w:val="24"/>
          <w:szCs w:val="24"/>
          <w:lang w:eastAsia="en-GB"/>
          <w14:ligatures w14:val="none"/>
        </w:rPr>
        <w:t xml:space="preserve"> for LGBTIQ+ partners </w:t>
      </w:r>
    </w:p>
    <w:p w14:paraId="5CAE9416" w14:textId="77777777" w:rsidR="00995DEB" w:rsidRPr="00995DEB" w:rsidRDefault="00995DEB" w:rsidP="00995DEB">
      <w:pPr>
        <w:pStyle w:val="ListParagraph"/>
        <w:spacing w:after="0" w:line="240" w:lineRule="auto"/>
        <w:textAlignment w:val="baseline"/>
        <w:rPr>
          <w:rFonts w:eastAsia="Times New Roman" w:cs="Arial"/>
          <w:color w:val="000000"/>
          <w:sz w:val="24"/>
          <w:szCs w:val="24"/>
          <w:lang w:eastAsia="en-GB"/>
          <w14:ligatures w14:val="none"/>
        </w:rPr>
      </w:pPr>
      <w:r w:rsidRPr="00995DEB">
        <w:rPr>
          <w:rFonts w:eastAsia="Times New Roman" w:cs="Arial"/>
          <w:color w:val="000000"/>
          <w:sz w:val="24"/>
          <w:szCs w:val="24"/>
          <w:lang w:eastAsia="en-GB"/>
          <w14:ligatures w14:val="none"/>
        </w:rPr>
        <w:t xml:space="preserve">There are significant challenges in providing evidence of a de facto relationship for refugees with LGBTQI+ backgrounds.  In many countries, people with LGBTQI+ backgrounds are persecuted – and this can result in people having to flee and seek refugee status.  Partners left behind are in a particularly precarious situation, being subjected to cultural shame, stigma, and discrimination.  Because it has been necessary for relationships to be kept secret, it is also often difficult to produce evidence of the relationship.  For people with LGBTQI+ backgrounds who also have children there are likely to be added difficulties.  </w:t>
      </w:r>
    </w:p>
    <w:p w14:paraId="3073F6F2" w14:textId="77777777" w:rsidR="00995DEB" w:rsidRPr="00995DEB" w:rsidRDefault="00995DEB" w:rsidP="00995DEB">
      <w:pPr>
        <w:pStyle w:val="ListParagraph"/>
        <w:spacing w:after="0" w:line="240" w:lineRule="auto"/>
        <w:textAlignment w:val="baseline"/>
        <w:rPr>
          <w:rFonts w:eastAsia="Times New Roman" w:cs="Arial"/>
          <w:color w:val="000000"/>
          <w:sz w:val="16"/>
          <w:szCs w:val="16"/>
          <w:lang w:eastAsia="en-GB"/>
          <w14:ligatures w14:val="none"/>
        </w:rPr>
      </w:pPr>
    </w:p>
    <w:p w14:paraId="6BD56B6B" w14:textId="77777777" w:rsidR="00995DEB" w:rsidRPr="00995DEB" w:rsidRDefault="00995DEB" w:rsidP="00995DEB">
      <w:pPr>
        <w:pStyle w:val="ListParagraph"/>
        <w:numPr>
          <w:ilvl w:val="0"/>
          <w:numId w:val="37"/>
        </w:numPr>
        <w:spacing w:after="0" w:line="240" w:lineRule="auto"/>
        <w:textAlignment w:val="baseline"/>
        <w:rPr>
          <w:rFonts w:eastAsia="Times New Roman" w:cs="Arial"/>
          <w:color w:val="000000"/>
          <w:sz w:val="24"/>
          <w:szCs w:val="24"/>
          <w:lang w:eastAsia="en-GB"/>
          <w14:ligatures w14:val="none"/>
        </w:rPr>
      </w:pPr>
      <w:r w:rsidRPr="00995DEB">
        <w:rPr>
          <w:rFonts w:eastAsia="Times New Roman" w:cs="Arial"/>
          <w:color w:val="000000"/>
          <w:sz w:val="24"/>
          <w:szCs w:val="24"/>
          <w:lang w:eastAsia="en-GB"/>
          <w14:ligatures w14:val="none"/>
        </w:rPr>
        <w:t xml:space="preserve">Family reunion is often a </w:t>
      </w:r>
      <w:r w:rsidRPr="00995DEB">
        <w:rPr>
          <w:rFonts w:eastAsia="Times New Roman" w:cs="Arial"/>
          <w:b/>
          <w:bCs/>
          <w:color w:val="000000"/>
          <w:sz w:val="24"/>
          <w:szCs w:val="24"/>
          <w:lang w:eastAsia="en-GB"/>
          <w14:ligatures w14:val="none"/>
        </w:rPr>
        <w:t>long process</w:t>
      </w:r>
      <w:r w:rsidRPr="00995DEB">
        <w:rPr>
          <w:rFonts w:eastAsia="Times New Roman" w:cs="Arial"/>
          <w:color w:val="000000"/>
          <w:sz w:val="24"/>
          <w:szCs w:val="24"/>
          <w:lang w:eastAsia="en-GB"/>
          <w14:ligatures w14:val="none"/>
        </w:rPr>
        <w:t xml:space="preserve">, and the uncertainty about if, and when people will be reunited with their loved ones can result in mental health issues, </w:t>
      </w:r>
      <w:r w:rsidRPr="00995DEB">
        <w:rPr>
          <w:rFonts w:eastAsia="Times New Roman" w:cs="Arial"/>
          <w:color w:val="000000"/>
          <w:sz w:val="24"/>
          <w:szCs w:val="24"/>
          <w:lang w:eastAsia="en-GB"/>
          <w14:ligatures w14:val="none"/>
        </w:rPr>
        <w:lastRenderedPageBreak/>
        <w:t xml:space="preserve">especially for those who have experienced long periods of acute uncertainty about being granted refugee status and being given permanent visa.   </w:t>
      </w:r>
    </w:p>
    <w:p w14:paraId="7586C8FA" w14:textId="77777777" w:rsidR="00995DEB" w:rsidRPr="00995DEB" w:rsidRDefault="00995DEB" w:rsidP="00995DEB">
      <w:pPr>
        <w:spacing w:after="0" w:line="240" w:lineRule="auto"/>
        <w:ind w:left="720"/>
        <w:textAlignment w:val="baseline"/>
        <w:rPr>
          <w:rFonts w:eastAsia="Times New Roman" w:cs="Arial"/>
          <w:color w:val="000000"/>
          <w:sz w:val="16"/>
          <w:szCs w:val="16"/>
          <w:lang w:eastAsia="en-GB"/>
          <w14:ligatures w14:val="none"/>
        </w:rPr>
      </w:pPr>
    </w:p>
    <w:p w14:paraId="4ED9083E" w14:textId="77777777" w:rsidR="00995DEB" w:rsidRPr="00995DEB" w:rsidRDefault="00995DEB" w:rsidP="00995DEB">
      <w:pPr>
        <w:spacing w:after="0" w:line="240" w:lineRule="auto"/>
        <w:textAlignment w:val="baseline"/>
        <w:rPr>
          <w:rFonts w:eastAsia="Times New Roman" w:cs="Arial"/>
          <w:color w:val="000000"/>
          <w:sz w:val="24"/>
          <w:szCs w:val="24"/>
          <w:lang w:eastAsia="en-GB"/>
          <w14:ligatures w14:val="none"/>
        </w:rPr>
      </w:pPr>
      <w:proofErr w:type="gramStart"/>
      <w:r w:rsidRPr="00995DEB">
        <w:rPr>
          <w:rFonts w:eastAsia="Times New Roman" w:cs="Arial"/>
          <w:color w:val="000000"/>
          <w:sz w:val="24"/>
          <w:szCs w:val="24"/>
          <w:lang w:eastAsia="en-GB"/>
          <w14:ligatures w14:val="none"/>
        </w:rPr>
        <w:t>All of</w:t>
      </w:r>
      <w:proofErr w:type="gramEnd"/>
      <w:r w:rsidRPr="00995DEB">
        <w:rPr>
          <w:rFonts w:eastAsia="Times New Roman" w:cs="Arial"/>
          <w:color w:val="000000"/>
          <w:sz w:val="24"/>
          <w:szCs w:val="24"/>
          <w:lang w:eastAsia="en-GB"/>
          <w14:ligatures w14:val="none"/>
        </w:rPr>
        <w:t xml:space="preserve"> these uncertainties further inhibit family reunion and add significant emotional and financial strain. </w:t>
      </w:r>
    </w:p>
    <w:p w14:paraId="771E223D" w14:textId="77777777" w:rsidR="00995DEB" w:rsidRPr="00995DEB" w:rsidRDefault="00995DEB" w:rsidP="00995DEB">
      <w:pPr>
        <w:spacing w:after="0" w:line="240" w:lineRule="auto"/>
        <w:textAlignment w:val="baseline"/>
        <w:rPr>
          <w:rFonts w:eastAsia="Times New Roman" w:cs="Arial"/>
          <w:b/>
          <w:bCs/>
          <w:color w:val="000000"/>
          <w:sz w:val="24"/>
          <w:szCs w:val="24"/>
          <w:lang w:eastAsia="en-GB"/>
          <w14:ligatures w14:val="none"/>
        </w:rPr>
      </w:pPr>
    </w:p>
    <w:p w14:paraId="5A1477B1" w14:textId="77777777" w:rsidR="00995DEB" w:rsidRPr="00995DEB" w:rsidRDefault="00995DEB" w:rsidP="00995DEB">
      <w:pPr>
        <w:spacing w:after="0" w:line="240" w:lineRule="auto"/>
        <w:textAlignment w:val="baseline"/>
        <w:rPr>
          <w:rFonts w:eastAsia="Times New Roman" w:cs="Arial"/>
          <w:b/>
          <w:bCs/>
          <w:color w:val="000000"/>
          <w:sz w:val="24"/>
          <w:szCs w:val="24"/>
          <w:lang w:eastAsia="en-GB"/>
          <w14:ligatures w14:val="none"/>
        </w:rPr>
      </w:pPr>
      <w:r w:rsidRPr="00995DEB">
        <w:rPr>
          <w:rFonts w:eastAsia="Times New Roman" w:cs="Arial"/>
          <w:b/>
          <w:bCs/>
          <w:color w:val="000000"/>
          <w:sz w:val="24"/>
          <w:szCs w:val="24"/>
          <w:lang w:eastAsia="en-GB"/>
          <w14:ligatures w14:val="none"/>
        </w:rPr>
        <w:t>The following reforms are recommended:</w:t>
      </w:r>
    </w:p>
    <w:p w14:paraId="5E40B31E" w14:textId="52A28941" w:rsidR="00995DEB" w:rsidRPr="00995DEB" w:rsidRDefault="00995DEB" w:rsidP="00995DEB">
      <w:pPr>
        <w:pStyle w:val="ListParagraph"/>
        <w:numPr>
          <w:ilvl w:val="0"/>
          <w:numId w:val="36"/>
        </w:numPr>
        <w:spacing w:before="120" w:after="0" w:line="240" w:lineRule="auto"/>
        <w:contextualSpacing w:val="0"/>
        <w:textAlignment w:val="baseline"/>
        <w:rPr>
          <w:rFonts w:eastAsia="Times New Roman" w:cs="Arial"/>
          <w:color w:val="000000"/>
          <w:sz w:val="24"/>
          <w:szCs w:val="24"/>
          <w:lang w:eastAsia="en-GB"/>
          <w14:ligatures w14:val="none"/>
        </w:rPr>
      </w:pPr>
      <w:r w:rsidRPr="00995DEB">
        <w:rPr>
          <w:rFonts w:eastAsia="Times New Roman" w:cs="Arial"/>
          <w:color w:val="000000"/>
          <w:sz w:val="24"/>
          <w:szCs w:val="24"/>
          <w:lang w:eastAsia="en-GB"/>
          <w14:ligatures w14:val="none"/>
        </w:rPr>
        <w:t>Introduc</w:t>
      </w:r>
      <w:r>
        <w:rPr>
          <w:rFonts w:eastAsia="Times New Roman" w:cs="Arial"/>
          <w:color w:val="000000"/>
          <w:sz w:val="24"/>
          <w:szCs w:val="24"/>
          <w:lang w:eastAsia="en-GB"/>
          <w14:ligatures w14:val="none"/>
        </w:rPr>
        <w:t>e</w:t>
      </w:r>
      <w:r w:rsidRPr="00995DEB">
        <w:rPr>
          <w:rFonts w:eastAsia="Times New Roman" w:cs="Arial"/>
          <w:color w:val="000000"/>
          <w:sz w:val="24"/>
          <w:szCs w:val="24"/>
          <w:lang w:eastAsia="en-GB"/>
          <w14:ligatures w14:val="none"/>
        </w:rPr>
        <w:t xml:space="preserve"> visa application charge concessions for refugees. </w:t>
      </w:r>
    </w:p>
    <w:p w14:paraId="73245C5D" w14:textId="446EA763" w:rsidR="00995DEB" w:rsidRPr="00995DEB" w:rsidRDefault="00995DEB" w:rsidP="00995DEB">
      <w:pPr>
        <w:pStyle w:val="ListParagraph"/>
        <w:numPr>
          <w:ilvl w:val="0"/>
          <w:numId w:val="36"/>
        </w:numPr>
        <w:spacing w:before="120" w:after="0" w:line="240" w:lineRule="auto"/>
        <w:contextualSpacing w:val="0"/>
        <w:rPr>
          <w:sz w:val="24"/>
          <w:szCs w:val="24"/>
          <w:lang w:eastAsia="en-GB"/>
        </w:rPr>
      </w:pPr>
      <w:r w:rsidRPr="00995DEB">
        <w:rPr>
          <w:rFonts w:eastAsia="Times New Roman" w:cs="Arial"/>
          <w:color w:val="000000"/>
          <w:sz w:val="24"/>
          <w:szCs w:val="24"/>
          <w:lang w:eastAsia="en-GB"/>
          <w14:ligatures w14:val="none"/>
        </w:rPr>
        <w:t xml:space="preserve">Adapt visa processing to </w:t>
      </w:r>
      <w:r w:rsidRPr="00995DEB">
        <w:rPr>
          <w:rFonts w:eastAsia="Times New Roman" w:cs="Arial"/>
          <w:color w:val="000000" w:themeColor="text1"/>
          <w:sz w:val="24"/>
          <w:szCs w:val="24"/>
          <w:lang w:eastAsia="en-GB"/>
          <w14:ligatures w14:val="none"/>
        </w:rPr>
        <w:t>address</w:t>
      </w:r>
      <w:r w:rsidRPr="00995DEB">
        <w:rPr>
          <w:rFonts w:eastAsia="Times New Roman" w:cs="Arial"/>
          <w:color w:val="000000"/>
          <w:sz w:val="24"/>
          <w:szCs w:val="24"/>
          <w:lang w:eastAsia="en-GB"/>
          <w14:ligatures w14:val="none"/>
        </w:rPr>
        <w:t xml:space="preserve"> the challenges obtaining identity documents and health and biometric data. </w:t>
      </w:r>
    </w:p>
    <w:p w14:paraId="54F84D27" w14:textId="4A174E1C" w:rsidR="00995DEB" w:rsidRPr="00995DEB" w:rsidRDefault="00995DEB" w:rsidP="00995DEB">
      <w:pPr>
        <w:pStyle w:val="ListParagraph"/>
        <w:numPr>
          <w:ilvl w:val="0"/>
          <w:numId w:val="36"/>
        </w:numPr>
        <w:spacing w:before="120" w:after="0" w:line="240" w:lineRule="auto"/>
        <w:contextualSpacing w:val="0"/>
        <w:textAlignment w:val="baseline"/>
        <w:rPr>
          <w:rFonts w:cs="Arial"/>
          <w:sz w:val="24"/>
          <w:szCs w:val="24"/>
          <w:lang w:eastAsia="en-GB"/>
        </w:rPr>
      </w:pPr>
      <w:r w:rsidRPr="00995DEB">
        <w:rPr>
          <w:rFonts w:cs="Arial"/>
          <w:sz w:val="24"/>
          <w:szCs w:val="24"/>
          <w:lang w:eastAsia="en-GB"/>
        </w:rPr>
        <w:t>Chang</w:t>
      </w:r>
      <w:r w:rsidR="00F965C0">
        <w:rPr>
          <w:rFonts w:cs="Arial"/>
          <w:sz w:val="24"/>
          <w:szCs w:val="24"/>
          <w:lang w:eastAsia="en-GB"/>
        </w:rPr>
        <w:t>e</w:t>
      </w:r>
      <w:r w:rsidRPr="00995DEB">
        <w:rPr>
          <w:rFonts w:cs="Arial"/>
          <w:sz w:val="24"/>
          <w:szCs w:val="24"/>
          <w:lang w:eastAsia="en-GB"/>
        </w:rPr>
        <w:t xml:space="preserve"> the legal definitions of “dependent” and “member of the family unit” to better reflect the diverse family structures in many refugee communities. </w:t>
      </w:r>
    </w:p>
    <w:p w14:paraId="54B4A443" w14:textId="5B53EB83" w:rsidR="00995DEB" w:rsidRPr="00995DEB" w:rsidRDefault="00995DEB" w:rsidP="00995DEB">
      <w:pPr>
        <w:pStyle w:val="ListParagraph"/>
        <w:numPr>
          <w:ilvl w:val="0"/>
          <w:numId w:val="36"/>
        </w:numPr>
        <w:spacing w:before="120" w:after="0" w:line="240" w:lineRule="auto"/>
        <w:contextualSpacing w:val="0"/>
        <w:textAlignment w:val="baseline"/>
        <w:rPr>
          <w:rFonts w:cs="Arial"/>
          <w:sz w:val="24"/>
          <w:szCs w:val="24"/>
          <w:lang w:eastAsia="en-GB"/>
        </w:rPr>
      </w:pPr>
      <w:r w:rsidRPr="00995DEB">
        <w:rPr>
          <w:rFonts w:cs="Arial"/>
          <w:sz w:val="24"/>
          <w:szCs w:val="24"/>
          <w:lang w:eastAsia="en-GB"/>
        </w:rPr>
        <w:t>Develop specific guidance around the processing of partners from LGBTIQ+ backgrounds in consultation with relevant community groups.</w:t>
      </w:r>
    </w:p>
    <w:p w14:paraId="310E890A" w14:textId="77777777" w:rsidR="00995DEB" w:rsidRPr="00995DEB" w:rsidRDefault="00995DEB" w:rsidP="00995DEB">
      <w:pPr>
        <w:spacing w:after="0" w:line="240" w:lineRule="auto"/>
        <w:textAlignment w:val="baseline"/>
        <w:rPr>
          <w:rFonts w:eastAsia="Times New Roman" w:cs="Arial"/>
          <w:color w:val="000000"/>
          <w:sz w:val="24"/>
          <w:szCs w:val="24"/>
          <w:lang w:eastAsia="en-GB"/>
          <w14:ligatures w14:val="none"/>
        </w:rPr>
      </w:pPr>
    </w:p>
    <w:p w14:paraId="15AC114A" w14:textId="77777777" w:rsidR="00995DEB" w:rsidRPr="00995DEB" w:rsidRDefault="00995DEB" w:rsidP="00995DEB">
      <w:pPr>
        <w:spacing w:after="0" w:line="240" w:lineRule="auto"/>
        <w:rPr>
          <w:sz w:val="24"/>
          <w:szCs w:val="24"/>
        </w:rPr>
      </w:pPr>
      <w:r w:rsidRPr="00995DEB">
        <w:rPr>
          <w:b/>
          <w:bCs/>
          <w:sz w:val="24"/>
          <w:szCs w:val="24"/>
        </w:rPr>
        <w:t>Further background:</w:t>
      </w:r>
      <w:r w:rsidRPr="00995DEB">
        <w:rPr>
          <w:sz w:val="24"/>
          <w:szCs w:val="24"/>
        </w:rPr>
        <w:t xml:space="preserve">   </w:t>
      </w:r>
    </w:p>
    <w:p w14:paraId="051FF065" w14:textId="77777777" w:rsidR="00995DEB" w:rsidRPr="00995DEB" w:rsidRDefault="00995DEB" w:rsidP="00995DEB">
      <w:pPr>
        <w:spacing w:before="120" w:after="0" w:line="240" w:lineRule="auto"/>
        <w:rPr>
          <w:sz w:val="24"/>
          <w:szCs w:val="24"/>
        </w:rPr>
      </w:pPr>
      <w:r w:rsidRPr="00995DEB">
        <w:rPr>
          <w:sz w:val="24"/>
          <w:szCs w:val="24"/>
        </w:rPr>
        <w:t xml:space="preserve">See more detail in the policy brief prepared by RCOA in March 2025, which was </w:t>
      </w:r>
      <w:proofErr w:type="gramStart"/>
      <w:r w:rsidRPr="00995DEB">
        <w:rPr>
          <w:sz w:val="24"/>
          <w:szCs w:val="24"/>
        </w:rPr>
        <w:t>also  supported</w:t>
      </w:r>
      <w:proofErr w:type="gramEnd"/>
      <w:r w:rsidRPr="00995DEB">
        <w:rPr>
          <w:sz w:val="24"/>
          <w:szCs w:val="24"/>
        </w:rPr>
        <w:t xml:space="preserve"> by many other organisations: </w:t>
      </w:r>
      <w:hyperlink r:id="rId12" w:history="1">
        <w:r w:rsidRPr="00995DEB">
          <w:rPr>
            <w:rStyle w:val="Hyperlink"/>
            <w:sz w:val="24"/>
            <w:szCs w:val="24"/>
          </w:rPr>
          <w:t>https://www.refugeecouncil.org.au/wp-content/uploads/2025/04/Family-reunion-brief-2025.docx.pdf</w:t>
        </w:r>
      </w:hyperlink>
      <w:r w:rsidRPr="00995DEB">
        <w:rPr>
          <w:sz w:val="24"/>
          <w:szCs w:val="24"/>
        </w:rPr>
        <w:t xml:space="preserve">   </w:t>
      </w:r>
    </w:p>
    <w:p w14:paraId="3556021F" w14:textId="77777777" w:rsidR="00995DEB" w:rsidRPr="00995DEB" w:rsidRDefault="00995DEB" w:rsidP="00995DEB">
      <w:pPr>
        <w:spacing w:after="0" w:line="240" w:lineRule="auto"/>
        <w:rPr>
          <w:sz w:val="24"/>
          <w:szCs w:val="24"/>
        </w:rPr>
      </w:pPr>
    </w:p>
    <w:p w14:paraId="3F9C3847" w14:textId="77777777" w:rsidR="00995DEB" w:rsidRPr="00995DEB" w:rsidRDefault="00995DEB" w:rsidP="00995DEB">
      <w:pPr>
        <w:spacing w:after="0" w:line="240" w:lineRule="auto"/>
        <w:rPr>
          <w:sz w:val="24"/>
          <w:szCs w:val="24"/>
        </w:rPr>
      </w:pPr>
      <w:hyperlink r:id="rId13" w:history="1">
        <w:r w:rsidRPr="00995DEB">
          <w:rPr>
            <w:rStyle w:val="Hyperlink"/>
            <w:sz w:val="24"/>
            <w:szCs w:val="24"/>
          </w:rPr>
          <w:t xml:space="preserve">Fact sheet from RAILS  </w:t>
        </w:r>
      </w:hyperlink>
      <w:r w:rsidRPr="00995DEB">
        <w:rPr>
          <w:sz w:val="24"/>
          <w:szCs w:val="24"/>
        </w:rPr>
        <w:t xml:space="preserve"> (refugee legal service in Qld</w:t>
      </w:r>
      <w:proofErr w:type="gramStart"/>
      <w:r w:rsidRPr="00995DEB">
        <w:rPr>
          <w:sz w:val="24"/>
          <w:szCs w:val="24"/>
        </w:rPr>
        <w:t>) .</w:t>
      </w:r>
      <w:proofErr w:type="gramEnd"/>
      <w:r w:rsidRPr="00995DEB">
        <w:rPr>
          <w:sz w:val="24"/>
          <w:szCs w:val="24"/>
        </w:rPr>
        <w:t xml:space="preserve">  Please note there may have bene some minor changes since this was published in 2020. </w:t>
      </w:r>
    </w:p>
    <w:p w14:paraId="6727CD8A" w14:textId="77777777" w:rsidR="00995DEB" w:rsidRPr="00995DEB" w:rsidRDefault="00995DEB" w:rsidP="00995DEB">
      <w:pPr>
        <w:spacing w:after="0" w:line="240" w:lineRule="auto"/>
        <w:rPr>
          <w:sz w:val="24"/>
          <w:szCs w:val="24"/>
        </w:rPr>
      </w:pPr>
    </w:p>
    <w:p w14:paraId="7D05077D" w14:textId="77777777" w:rsidR="00995DEB" w:rsidRPr="00995DEB" w:rsidRDefault="00995DEB" w:rsidP="00995DEB">
      <w:pPr>
        <w:spacing w:after="0" w:line="240" w:lineRule="auto"/>
        <w:rPr>
          <w:sz w:val="24"/>
          <w:szCs w:val="24"/>
        </w:rPr>
      </w:pPr>
      <w:hyperlink r:id="rId14" w:history="1">
        <w:r w:rsidRPr="00995DEB">
          <w:rPr>
            <w:rStyle w:val="Hyperlink"/>
            <w:sz w:val="24"/>
            <w:szCs w:val="24"/>
          </w:rPr>
          <w:t>General Information on the importance of Family Reunion for refugees</w:t>
        </w:r>
      </w:hyperlink>
      <w:proofErr w:type="gramStart"/>
      <w:r w:rsidRPr="00995DEB">
        <w:rPr>
          <w:sz w:val="24"/>
          <w:szCs w:val="24"/>
        </w:rPr>
        <w:t xml:space="preserve">   (</w:t>
      </w:r>
      <w:proofErr w:type="gramEnd"/>
      <w:r w:rsidRPr="00995DEB">
        <w:rPr>
          <w:sz w:val="24"/>
          <w:szCs w:val="24"/>
        </w:rPr>
        <w:t>RCOA 2021</w:t>
      </w:r>
      <w:proofErr w:type="gramStart"/>
      <w:r w:rsidRPr="00995DEB">
        <w:rPr>
          <w:sz w:val="24"/>
          <w:szCs w:val="24"/>
        </w:rPr>
        <w:t>)  Note</w:t>
      </w:r>
      <w:proofErr w:type="gramEnd"/>
      <w:r w:rsidRPr="00995DEB">
        <w:rPr>
          <w:sz w:val="24"/>
          <w:szCs w:val="24"/>
        </w:rPr>
        <w:t xml:space="preserve">: this paper does not address the specific difficulties for those on </w:t>
      </w:r>
      <w:proofErr w:type="spellStart"/>
      <w:r w:rsidRPr="00995DEB">
        <w:rPr>
          <w:sz w:val="24"/>
          <w:szCs w:val="24"/>
        </w:rPr>
        <w:t>RoS</w:t>
      </w:r>
      <w:proofErr w:type="spellEnd"/>
      <w:r w:rsidRPr="00995DEB">
        <w:rPr>
          <w:sz w:val="24"/>
          <w:szCs w:val="24"/>
        </w:rPr>
        <w:t xml:space="preserve"> Visa holders.</w:t>
      </w:r>
    </w:p>
    <w:p w14:paraId="44FD36E1" w14:textId="77777777" w:rsidR="00995DEB" w:rsidRDefault="00995DEB" w:rsidP="00995DEB">
      <w:pPr>
        <w:rPr>
          <w:b/>
          <w:bCs/>
        </w:rPr>
      </w:pPr>
      <w:r>
        <w:rPr>
          <w:b/>
          <w:bCs/>
        </w:rPr>
        <w:br w:type="page"/>
      </w:r>
    </w:p>
    <w:p w14:paraId="4093821A" w14:textId="77777777" w:rsidR="00E54DA4" w:rsidRDefault="00E54DA4" w:rsidP="00995DEB">
      <w:pPr>
        <w:spacing w:after="0" w:line="240" w:lineRule="auto"/>
        <w:jc w:val="both"/>
        <w:rPr>
          <w:b/>
          <w:bCs/>
          <w:sz w:val="28"/>
          <w:szCs w:val="28"/>
        </w:rPr>
      </w:pPr>
    </w:p>
    <w:p w14:paraId="3C667E99" w14:textId="61381BE8" w:rsidR="00F965C0" w:rsidRDefault="00995DEB" w:rsidP="00995DEB">
      <w:pPr>
        <w:spacing w:after="0" w:line="240" w:lineRule="auto"/>
        <w:jc w:val="both"/>
        <w:rPr>
          <w:b/>
          <w:bCs/>
        </w:rPr>
      </w:pPr>
      <w:r w:rsidRPr="00F965C0">
        <w:rPr>
          <w:b/>
          <w:bCs/>
          <w:sz w:val="28"/>
          <w:szCs w:val="28"/>
        </w:rPr>
        <w:t>SAMPLE LETTER</w:t>
      </w:r>
      <w:r>
        <w:rPr>
          <w:b/>
          <w:bCs/>
        </w:rPr>
        <w:t xml:space="preserve">     </w:t>
      </w:r>
    </w:p>
    <w:p w14:paraId="412F21F1" w14:textId="049DA0A9" w:rsidR="00995DEB" w:rsidRPr="00F965C0" w:rsidRDefault="00995DEB" w:rsidP="00F965C0">
      <w:pPr>
        <w:spacing w:before="240" w:after="0" w:line="240" w:lineRule="auto"/>
        <w:jc w:val="both"/>
        <w:rPr>
          <w:i/>
          <w:iCs/>
          <w:color w:val="EE0000"/>
          <w:sz w:val="24"/>
          <w:szCs w:val="24"/>
        </w:rPr>
      </w:pPr>
      <w:r w:rsidRPr="00F965C0">
        <w:rPr>
          <w:i/>
          <w:iCs/>
          <w:color w:val="EE0000"/>
          <w:sz w:val="24"/>
          <w:szCs w:val="24"/>
        </w:rPr>
        <w:t xml:space="preserve">Remember to make this letter your own, with a few tweaks </w:t>
      </w:r>
      <w:proofErr w:type="gramStart"/>
      <w:r w:rsidRPr="00F965C0">
        <w:rPr>
          <w:i/>
          <w:iCs/>
          <w:color w:val="EE0000"/>
          <w:sz w:val="24"/>
          <w:szCs w:val="24"/>
        </w:rPr>
        <w:t xml:space="preserve">etc </w:t>
      </w:r>
      <w:r w:rsidR="00F965C0">
        <w:rPr>
          <w:i/>
          <w:iCs/>
          <w:color w:val="EE0000"/>
          <w:sz w:val="24"/>
          <w:szCs w:val="24"/>
        </w:rPr>
        <w:t>.</w:t>
      </w:r>
      <w:proofErr w:type="gramEnd"/>
      <w:r w:rsidR="00F965C0">
        <w:rPr>
          <w:i/>
          <w:iCs/>
          <w:color w:val="EE0000"/>
          <w:sz w:val="24"/>
          <w:szCs w:val="24"/>
        </w:rPr>
        <w:t xml:space="preserve">    Make sure you remove the last paragraph when sending to Minister Burke. </w:t>
      </w:r>
    </w:p>
    <w:p w14:paraId="4FCC1A08" w14:textId="77777777" w:rsidR="00F965C0" w:rsidRPr="00F965C0" w:rsidRDefault="00F965C0" w:rsidP="00995DEB">
      <w:pPr>
        <w:spacing w:after="0" w:line="240" w:lineRule="auto"/>
        <w:jc w:val="both"/>
        <w:rPr>
          <w:i/>
          <w:iCs/>
          <w:color w:val="EE0000"/>
          <w:sz w:val="24"/>
          <w:szCs w:val="24"/>
        </w:rPr>
      </w:pPr>
    </w:p>
    <w:p w14:paraId="41CBD391" w14:textId="66654C89" w:rsidR="00F965C0" w:rsidRDefault="00F965C0" w:rsidP="00F965C0">
      <w:pPr>
        <w:pStyle w:val="ListParagraph"/>
        <w:numPr>
          <w:ilvl w:val="0"/>
          <w:numId w:val="39"/>
        </w:numPr>
        <w:spacing w:after="0" w:line="240" w:lineRule="auto"/>
        <w:jc w:val="both"/>
        <w:rPr>
          <w:i/>
          <w:iCs/>
          <w:color w:val="0070C0"/>
          <w:sz w:val="24"/>
          <w:szCs w:val="24"/>
        </w:rPr>
      </w:pPr>
      <w:r w:rsidRPr="00F965C0">
        <w:rPr>
          <w:i/>
          <w:iCs/>
          <w:color w:val="0070C0"/>
          <w:sz w:val="24"/>
          <w:szCs w:val="24"/>
        </w:rPr>
        <w:t>If yo</w:t>
      </w:r>
      <w:r w:rsidRPr="00F965C0">
        <w:rPr>
          <w:i/>
          <w:iCs/>
          <w:color w:val="0070C0"/>
          <w:sz w:val="24"/>
          <w:szCs w:val="24"/>
        </w:rPr>
        <w:t xml:space="preserve">u are posting a letter, either </w:t>
      </w:r>
      <w:r w:rsidRPr="00F965C0">
        <w:rPr>
          <w:i/>
          <w:iCs/>
          <w:color w:val="0070C0"/>
          <w:sz w:val="24"/>
          <w:szCs w:val="24"/>
        </w:rPr>
        <w:t xml:space="preserve">print </w:t>
      </w:r>
      <w:r w:rsidRPr="00F965C0">
        <w:rPr>
          <w:i/>
          <w:iCs/>
          <w:color w:val="0070C0"/>
          <w:sz w:val="24"/>
          <w:szCs w:val="24"/>
        </w:rPr>
        <w:t>off, sign and send, or ha</w:t>
      </w:r>
      <w:r>
        <w:rPr>
          <w:i/>
          <w:iCs/>
          <w:color w:val="0070C0"/>
          <w:sz w:val="24"/>
          <w:szCs w:val="24"/>
        </w:rPr>
        <w:t>n</w:t>
      </w:r>
      <w:r w:rsidRPr="00F965C0">
        <w:rPr>
          <w:i/>
          <w:iCs/>
          <w:color w:val="0070C0"/>
          <w:sz w:val="24"/>
          <w:szCs w:val="24"/>
        </w:rPr>
        <w:t xml:space="preserve">d write your letter.  </w:t>
      </w:r>
    </w:p>
    <w:p w14:paraId="50967594" w14:textId="7A763DC3" w:rsidR="00F965C0" w:rsidRPr="00F965C0" w:rsidRDefault="00F965C0" w:rsidP="00F965C0">
      <w:pPr>
        <w:pStyle w:val="ListParagraph"/>
        <w:numPr>
          <w:ilvl w:val="0"/>
          <w:numId w:val="39"/>
        </w:numPr>
        <w:spacing w:after="0" w:line="240" w:lineRule="auto"/>
        <w:jc w:val="both"/>
        <w:rPr>
          <w:i/>
          <w:iCs/>
          <w:color w:val="0070C0"/>
          <w:sz w:val="24"/>
          <w:szCs w:val="24"/>
        </w:rPr>
      </w:pPr>
      <w:r>
        <w:rPr>
          <w:i/>
          <w:iCs/>
          <w:color w:val="0070C0"/>
          <w:sz w:val="24"/>
          <w:szCs w:val="24"/>
        </w:rPr>
        <w:t xml:space="preserve">If you are emailing, just copy the letter into an email </w:t>
      </w:r>
    </w:p>
    <w:p w14:paraId="4835E9F9" w14:textId="77777777" w:rsidR="00995DEB" w:rsidRPr="00F965C0" w:rsidRDefault="00995DEB" w:rsidP="00995DEB">
      <w:pPr>
        <w:spacing w:after="0" w:line="240" w:lineRule="auto"/>
        <w:jc w:val="both"/>
        <w:rPr>
          <w:b/>
          <w:bCs/>
          <w:sz w:val="24"/>
          <w:szCs w:val="24"/>
        </w:rPr>
      </w:pPr>
    </w:p>
    <w:p w14:paraId="47FFC496" w14:textId="31F520B9" w:rsidR="00995DEB" w:rsidRPr="00F965C0" w:rsidRDefault="00995DEB" w:rsidP="00995DEB">
      <w:pPr>
        <w:spacing w:after="0" w:line="240" w:lineRule="auto"/>
        <w:jc w:val="both"/>
        <w:rPr>
          <w:i/>
          <w:iCs/>
          <w:color w:val="EE0000"/>
          <w:sz w:val="24"/>
          <w:szCs w:val="24"/>
        </w:rPr>
      </w:pPr>
      <w:r w:rsidRPr="00F965C0">
        <w:rPr>
          <w:sz w:val="24"/>
          <w:szCs w:val="24"/>
        </w:rPr>
        <w:t xml:space="preserve">Dear MP/Senator    </w:t>
      </w:r>
      <w:r w:rsidRPr="00F965C0">
        <w:rPr>
          <w:i/>
          <w:iCs/>
          <w:color w:val="EE0000"/>
          <w:sz w:val="24"/>
          <w:szCs w:val="24"/>
        </w:rPr>
        <w:t xml:space="preserve">we’ll also suggest people send to progressive Independents and Greens – Larissa Waters and David Shoebridge </w:t>
      </w:r>
      <w:r w:rsidR="00F965C0">
        <w:rPr>
          <w:i/>
          <w:iCs/>
          <w:color w:val="EE0000"/>
          <w:sz w:val="24"/>
          <w:szCs w:val="24"/>
        </w:rPr>
        <w:t xml:space="preserve">– see details below </w:t>
      </w:r>
    </w:p>
    <w:p w14:paraId="3A25955F" w14:textId="77777777" w:rsidR="00995DEB" w:rsidRPr="00F965C0" w:rsidRDefault="00995DEB" w:rsidP="00995DEB">
      <w:pPr>
        <w:spacing w:before="120" w:after="0" w:line="240" w:lineRule="auto"/>
        <w:textAlignment w:val="baseline"/>
        <w:rPr>
          <w:rFonts w:eastAsia="Times New Roman" w:cs="Arial"/>
          <w:color w:val="000000"/>
          <w:sz w:val="24"/>
          <w:szCs w:val="24"/>
          <w:lang w:eastAsia="en-GB"/>
          <w14:ligatures w14:val="none"/>
        </w:rPr>
      </w:pPr>
      <w:r w:rsidRPr="00F965C0">
        <w:rPr>
          <w:rFonts w:eastAsia="Times New Roman" w:cs="Arial"/>
          <w:color w:val="000000"/>
          <w:sz w:val="24"/>
          <w:szCs w:val="24"/>
          <w:lang w:eastAsia="en-GB"/>
          <w14:ligatures w14:val="none"/>
        </w:rPr>
        <w:t xml:space="preserve">I am writing with concerns about the ongoing unfairness for people seeking asylum who arrived by boat between 2009-2014 and went through the flawed ‘Fast Track’ protection process. </w:t>
      </w:r>
    </w:p>
    <w:p w14:paraId="4EE0200C" w14:textId="77777777" w:rsidR="00995DEB" w:rsidRPr="00F965C0" w:rsidRDefault="00995DEB" w:rsidP="00995DEB">
      <w:pPr>
        <w:spacing w:before="120" w:after="0" w:line="240" w:lineRule="auto"/>
        <w:textAlignment w:val="baseline"/>
        <w:rPr>
          <w:rFonts w:eastAsia="Times New Roman" w:cs="Arial"/>
          <w:color w:val="000000"/>
          <w:sz w:val="24"/>
          <w:szCs w:val="24"/>
          <w:lang w:eastAsia="en-GB"/>
          <w14:ligatures w14:val="none"/>
        </w:rPr>
      </w:pPr>
      <w:r w:rsidRPr="00F965C0">
        <w:rPr>
          <w:sz w:val="24"/>
          <w:szCs w:val="24"/>
        </w:rPr>
        <w:t>After more than a decade of uncertainty, many have finally been granted a permanent Resolution of Status (subclass 851) visa. This is a very welcome outcome for people who have been forced to live for years in Australia with great uncertainty, and without their loved ones.</w:t>
      </w:r>
      <w:r w:rsidRPr="00F965C0">
        <w:rPr>
          <w:rFonts w:eastAsia="Times New Roman" w:cs="Arial"/>
          <w:color w:val="000000"/>
          <w:sz w:val="24"/>
          <w:szCs w:val="24"/>
          <w:lang w:eastAsia="en-GB"/>
          <w14:ligatures w14:val="none"/>
        </w:rPr>
        <w:t xml:space="preserve"> </w:t>
      </w:r>
    </w:p>
    <w:p w14:paraId="073A5197" w14:textId="77777777" w:rsidR="00995DEB" w:rsidRPr="00F965C0" w:rsidRDefault="00995DEB" w:rsidP="00995DEB">
      <w:pPr>
        <w:spacing w:before="120" w:after="0" w:line="240" w:lineRule="auto"/>
        <w:textAlignment w:val="baseline"/>
        <w:rPr>
          <w:sz w:val="24"/>
          <w:szCs w:val="24"/>
        </w:rPr>
      </w:pPr>
      <w:r w:rsidRPr="00F965C0">
        <w:rPr>
          <w:sz w:val="24"/>
          <w:szCs w:val="24"/>
        </w:rPr>
        <w:t>However, for many, this long</w:t>
      </w:r>
      <w:r w:rsidRPr="00F965C0">
        <w:rPr>
          <w:sz w:val="24"/>
          <w:szCs w:val="24"/>
        </w:rPr>
        <w:noBreakHyphen/>
        <w:t xml:space="preserve">awaited outcome is undermined by continuing challenges. </w:t>
      </w:r>
    </w:p>
    <w:p w14:paraId="6358D08A" w14:textId="77777777" w:rsidR="00995DEB" w:rsidRPr="00F965C0" w:rsidRDefault="00995DEB" w:rsidP="00995DEB">
      <w:pPr>
        <w:spacing w:before="120" w:after="0" w:line="240" w:lineRule="auto"/>
        <w:textAlignment w:val="baseline"/>
        <w:rPr>
          <w:sz w:val="24"/>
          <w:szCs w:val="24"/>
        </w:rPr>
      </w:pPr>
      <w:r w:rsidRPr="00F965C0">
        <w:rPr>
          <w:sz w:val="24"/>
          <w:szCs w:val="24"/>
        </w:rPr>
        <w:t xml:space="preserve">These include having to navigate costly, complex and lengthy family reunion processes.  </w:t>
      </w:r>
    </w:p>
    <w:p w14:paraId="6145314C" w14:textId="77777777" w:rsidR="00995DEB" w:rsidRPr="00F965C0" w:rsidRDefault="00995DEB" w:rsidP="00995DEB">
      <w:pPr>
        <w:spacing w:before="120" w:after="0" w:line="240" w:lineRule="auto"/>
        <w:textAlignment w:val="baseline"/>
        <w:rPr>
          <w:rFonts w:eastAsia="Times New Roman" w:cs="Arial"/>
          <w:color w:val="000000"/>
          <w:sz w:val="24"/>
          <w:szCs w:val="24"/>
          <w:lang w:eastAsia="en-GB"/>
          <w14:ligatures w14:val="none"/>
        </w:rPr>
      </w:pPr>
      <w:r w:rsidRPr="00F965C0">
        <w:rPr>
          <w:sz w:val="24"/>
          <w:szCs w:val="24"/>
        </w:rPr>
        <w:t xml:space="preserve">Implementing the following reforms to resolve these challenges would </w:t>
      </w:r>
      <w:r w:rsidRPr="00F965C0">
        <w:rPr>
          <w:color w:val="000000" w:themeColor="text1"/>
          <w:sz w:val="24"/>
          <w:szCs w:val="24"/>
        </w:rPr>
        <w:t xml:space="preserve">greatly assist </w:t>
      </w:r>
      <w:r w:rsidRPr="00F965C0">
        <w:rPr>
          <w:sz w:val="24"/>
          <w:szCs w:val="24"/>
        </w:rPr>
        <w:t>people who endured ‘Fast Track’ to finally settle fully in Australia after living in uncertainty for many years</w:t>
      </w:r>
    </w:p>
    <w:p w14:paraId="3681116B" w14:textId="77777777" w:rsidR="00995DEB" w:rsidRPr="00F965C0" w:rsidRDefault="00995DEB" w:rsidP="00995DEB">
      <w:pPr>
        <w:pStyle w:val="ListParagraph"/>
        <w:numPr>
          <w:ilvl w:val="0"/>
          <w:numId w:val="36"/>
        </w:numPr>
        <w:spacing w:before="120" w:after="0" w:line="240" w:lineRule="auto"/>
        <w:contextualSpacing w:val="0"/>
        <w:textAlignment w:val="baseline"/>
        <w:rPr>
          <w:rFonts w:eastAsia="Times New Roman" w:cs="Arial"/>
          <w:color w:val="000000"/>
          <w:sz w:val="24"/>
          <w:szCs w:val="24"/>
          <w:lang w:eastAsia="en-GB"/>
          <w14:ligatures w14:val="none"/>
        </w:rPr>
      </w:pPr>
      <w:r w:rsidRPr="00F965C0">
        <w:rPr>
          <w:rFonts w:eastAsia="Times New Roman" w:cs="Arial"/>
          <w:color w:val="000000"/>
          <w:sz w:val="24"/>
          <w:szCs w:val="24"/>
          <w:lang w:eastAsia="en-GB"/>
          <w14:ligatures w14:val="none"/>
        </w:rPr>
        <w:t xml:space="preserve">Introducing visa application charge concessions, to make it more affordable for people to reunite with their partners and/or children. </w:t>
      </w:r>
    </w:p>
    <w:p w14:paraId="1086036D" w14:textId="77777777" w:rsidR="00995DEB" w:rsidRPr="00F965C0" w:rsidRDefault="00995DEB" w:rsidP="00995DEB">
      <w:pPr>
        <w:pStyle w:val="ListParagraph"/>
        <w:numPr>
          <w:ilvl w:val="0"/>
          <w:numId w:val="36"/>
        </w:numPr>
        <w:spacing w:before="120" w:after="0" w:line="240" w:lineRule="auto"/>
        <w:contextualSpacing w:val="0"/>
        <w:rPr>
          <w:sz w:val="24"/>
          <w:szCs w:val="24"/>
          <w:lang w:eastAsia="en-GB"/>
        </w:rPr>
      </w:pPr>
      <w:r w:rsidRPr="00F965C0">
        <w:rPr>
          <w:rFonts w:eastAsia="Times New Roman" w:cs="Arial"/>
          <w:color w:val="000000"/>
          <w:sz w:val="24"/>
          <w:szCs w:val="24"/>
          <w:lang w:eastAsia="en-GB"/>
          <w14:ligatures w14:val="none"/>
        </w:rPr>
        <w:t xml:space="preserve">Adapting visa processing to </w:t>
      </w:r>
      <w:r w:rsidRPr="00F965C0">
        <w:rPr>
          <w:rFonts w:eastAsia="Times New Roman" w:cs="Arial"/>
          <w:color w:val="000000" w:themeColor="text1"/>
          <w:sz w:val="24"/>
          <w:szCs w:val="24"/>
          <w:lang w:eastAsia="en-GB"/>
          <w14:ligatures w14:val="none"/>
        </w:rPr>
        <w:t>address</w:t>
      </w:r>
      <w:r w:rsidRPr="00F965C0">
        <w:rPr>
          <w:rFonts w:eastAsia="Times New Roman" w:cs="Arial"/>
          <w:color w:val="000000"/>
          <w:sz w:val="24"/>
          <w:szCs w:val="24"/>
          <w:lang w:eastAsia="en-GB"/>
          <w14:ligatures w14:val="none"/>
        </w:rPr>
        <w:t xml:space="preserve"> the challenges obtaining identity documents and health and biometric data for family members. </w:t>
      </w:r>
    </w:p>
    <w:p w14:paraId="003E2001" w14:textId="77777777" w:rsidR="00995DEB" w:rsidRPr="00F965C0" w:rsidRDefault="00995DEB" w:rsidP="00995DEB">
      <w:pPr>
        <w:pStyle w:val="ListParagraph"/>
        <w:numPr>
          <w:ilvl w:val="0"/>
          <w:numId w:val="36"/>
        </w:numPr>
        <w:tabs>
          <w:tab w:val="left" w:pos="6096"/>
        </w:tabs>
        <w:spacing w:before="120" w:after="0" w:line="240" w:lineRule="auto"/>
        <w:contextualSpacing w:val="0"/>
        <w:textAlignment w:val="baseline"/>
        <w:rPr>
          <w:rFonts w:cs="Arial"/>
          <w:sz w:val="24"/>
          <w:szCs w:val="24"/>
          <w:lang w:eastAsia="en-GB"/>
        </w:rPr>
      </w:pPr>
      <w:r w:rsidRPr="00F965C0">
        <w:rPr>
          <w:rFonts w:cs="Arial"/>
          <w:sz w:val="24"/>
          <w:szCs w:val="24"/>
          <w:lang w:eastAsia="en-GB"/>
        </w:rPr>
        <w:t>Changing the legal definitions of “dependent” and “member of the family unit” to reflect the diverse family structures in many refugee communities. </w:t>
      </w:r>
    </w:p>
    <w:p w14:paraId="6A5E6AB4" w14:textId="77777777" w:rsidR="00995DEB" w:rsidRPr="00F965C0" w:rsidRDefault="00995DEB" w:rsidP="00995DEB">
      <w:pPr>
        <w:pStyle w:val="ListParagraph"/>
        <w:numPr>
          <w:ilvl w:val="0"/>
          <w:numId w:val="36"/>
        </w:numPr>
        <w:spacing w:before="120" w:after="0" w:line="240" w:lineRule="auto"/>
        <w:contextualSpacing w:val="0"/>
        <w:textAlignment w:val="baseline"/>
        <w:rPr>
          <w:rFonts w:cs="Arial"/>
          <w:sz w:val="24"/>
          <w:szCs w:val="24"/>
          <w:lang w:eastAsia="en-GB"/>
        </w:rPr>
      </w:pPr>
      <w:r w:rsidRPr="00F965C0">
        <w:rPr>
          <w:rFonts w:cs="Arial"/>
          <w:sz w:val="24"/>
          <w:szCs w:val="24"/>
          <w:lang w:eastAsia="en-GB"/>
        </w:rPr>
        <w:t>Developing specific guidance around the processing of partners from LGBTIQ+ backgrounds in consultation with relevant community groups.</w:t>
      </w:r>
    </w:p>
    <w:p w14:paraId="433058E7" w14:textId="77777777" w:rsidR="00995DEB" w:rsidRPr="00F965C0" w:rsidRDefault="00995DEB" w:rsidP="00995DEB">
      <w:pPr>
        <w:spacing w:before="120" w:after="0" w:line="240" w:lineRule="auto"/>
        <w:textAlignment w:val="baseline"/>
        <w:rPr>
          <w:rFonts w:eastAsia="Times New Roman" w:cs="Arial"/>
          <w:color w:val="000000"/>
          <w:sz w:val="24"/>
          <w:szCs w:val="24"/>
          <w:lang w:eastAsia="en-GB"/>
          <w14:ligatures w14:val="none"/>
        </w:rPr>
      </w:pPr>
      <w:r w:rsidRPr="00F965C0">
        <w:rPr>
          <w:rFonts w:eastAsia="Times New Roman" w:cs="Arial"/>
          <w:color w:val="000000"/>
          <w:sz w:val="24"/>
          <w:szCs w:val="24"/>
          <w:lang w:eastAsia="en-GB"/>
          <w14:ligatures w14:val="none"/>
        </w:rPr>
        <w:t xml:space="preserve">Without family reunion, the safety of people who endured the flawed ‘Fast Track’ process remains incomplete and the capacity of people to fully settle here in Australia is compromised.  </w:t>
      </w:r>
    </w:p>
    <w:p w14:paraId="30CF7228" w14:textId="0B784471" w:rsidR="00995DEB" w:rsidRPr="00F965C0" w:rsidRDefault="00995DEB" w:rsidP="00995DEB">
      <w:pPr>
        <w:spacing w:before="120" w:after="0" w:line="240" w:lineRule="auto"/>
        <w:textAlignment w:val="baseline"/>
        <w:rPr>
          <w:rFonts w:eastAsia="Times New Roman" w:cs="Arial"/>
          <w:color w:val="000000"/>
          <w:sz w:val="24"/>
          <w:szCs w:val="24"/>
          <w:lang w:eastAsia="en-GB"/>
          <w14:ligatures w14:val="none"/>
        </w:rPr>
      </w:pPr>
      <w:r w:rsidRPr="00F965C0">
        <w:rPr>
          <w:rFonts w:eastAsia="Times New Roman" w:cs="Arial"/>
          <w:color w:val="000000"/>
          <w:sz w:val="24"/>
          <w:szCs w:val="24"/>
          <w:lang w:eastAsia="en-GB"/>
          <w14:ligatures w14:val="none"/>
        </w:rPr>
        <w:t xml:space="preserve">The importance of these changes, and the urgency of this matter is </w:t>
      </w:r>
      <w:r w:rsidR="00F965C0" w:rsidRPr="00F965C0">
        <w:rPr>
          <w:rFonts w:eastAsia="Times New Roman" w:cs="Arial"/>
          <w:color w:val="000000"/>
          <w:sz w:val="24"/>
          <w:szCs w:val="24"/>
          <w:lang w:eastAsia="en-GB"/>
          <w14:ligatures w14:val="none"/>
        </w:rPr>
        <w:t>illustrated in</w:t>
      </w:r>
      <w:r w:rsidRPr="00F965C0">
        <w:rPr>
          <w:rFonts w:eastAsia="Times New Roman" w:cs="Arial"/>
          <w:color w:val="000000"/>
          <w:sz w:val="24"/>
          <w:szCs w:val="24"/>
          <w:lang w:eastAsia="en-GB"/>
          <w14:ligatures w14:val="none"/>
        </w:rPr>
        <w:t xml:space="preserve"> the case study below.  </w:t>
      </w:r>
    </w:p>
    <w:p w14:paraId="215B3303" w14:textId="77777777" w:rsidR="00995DEB" w:rsidRPr="00F965C0" w:rsidRDefault="00995DEB" w:rsidP="00995DEB">
      <w:pPr>
        <w:spacing w:before="120" w:after="0" w:line="240" w:lineRule="auto"/>
        <w:rPr>
          <w:rFonts w:eastAsia="MS Gothic" w:cs="Arial"/>
          <w:color w:val="000000"/>
          <w:sz w:val="24"/>
          <w:szCs w:val="24"/>
          <w:lang w:val="en-GB"/>
        </w:rPr>
      </w:pPr>
      <w:r w:rsidRPr="00F965C0">
        <w:rPr>
          <w:rFonts w:cs="Arial"/>
          <w:color w:val="000000"/>
          <w:sz w:val="24"/>
          <w:szCs w:val="24"/>
          <w:lang w:val="en-GB"/>
        </w:rPr>
        <w:t xml:space="preserve">I ask that you make a representation to Minister for Home Affairs Tony Burke on my behalf </w:t>
      </w:r>
      <w:r w:rsidRPr="00F965C0">
        <w:rPr>
          <w:rFonts w:eastAsia="MS Gothic" w:cs="Arial"/>
          <w:color w:val="000000"/>
          <w:sz w:val="24"/>
          <w:szCs w:val="24"/>
          <w:lang w:val="en-GB"/>
        </w:rPr>
        <w:t xml:space="preserve">requesting that changes outlined in this letter be made to facilitate family reunion for those who have been living in limbo for more than a decade.   </w:t>
      </w:r>
    </w:p>
    <w:p w14:paraId="42C0C2B2" w14:textId="77777777" w:rsidR="00995DEB" w:rsidRPr="00F965C0" w:rsidRDefault="00995DEB" w:rsidP="00995DEB">
      <w:pPr>
        <w:spacing w:before="120" w:after="0" w:line="240" w:lineRule="auto"/>
        <w:rPr>
          <w:rFonts w:eastAsia="MS Gothic" w:cs="Arial"/>
          <w:color w:val="000000" w:themeColor="text1"/>
          <w:sz w:val="24"/>
          <w:szCs w:val="24"/>
          <w:lang w:val="en-GB"/>
        </w:rPr>
      </w:pPr>
      <w:r w:rsidRPr="00F965C0">
        <w:rPr>
          <w:rFonts w:eastAsia="MS Gothic" w:cs="Arial"/>
          <w:color w:val="000000" w:themeColor="text1"/>
          <w:sz w:val="24"/>
          <w:szCs w:val="24"/>
          <w:lang w:val="en-GB"/>
        </w:rPr>
        <w:t>Thank you for considering these important issues.</w:t>
      </w:r>
    </w:p>
    <w:p w14:paraId="77FA00E0" w14:textId="77777777" w:rsidR="00995DEB" w:rsidRPr="00F965C0" w:rsidRDefault="00995DEB" w:rsidP="00995DEB">
      <w:pPr>
        <w:spacing w:before="120" w:after="0" w:line="240" w:lineRule="auto"/>
        <w:jc w:val="both"/>
        <w:rPr>
          <w:sz w:val="24"/>
          <w:szCs w:val="24"/>
        </w:rPr>
      </w:pPr>
      <w:r w:rsidRPr="00F965C0">
        <w:rPr>
          <w:sz w:val="24"/>
          <w:szCs w:val="24"/>
        </w:rPr>
        <w:t xml:space="preserve">Yours sincerely, </w:t>
      </w:r>
    </w:p>
    <w:p w14:paraId="4D0085E3" w14:textId="77777777" w:rsidR="00995DEB" w:rsidRPr="00F965C0" w:rsidRDefault="00995DEB" w:rsidP="00995DEB">
      <w:pPr>
        <w:spacing w:after="0" w:line="240" w:lineRule="auto"/>
        <w:jc w:val="both"/>
        <w:rPr>
          <w:i/>
          <w:iCs/>
          <w:sz w:val="24"/>
          <w:szCs w:val="24"/>
        </w:rPr>
      </w:pPr>
      <w:r w:rsidRPr="00F965C0">
        <w:rPr>
          <w:i/>
          <w:iCs/>
          <w:sz w:val="24"/>
          <w:szCs w:val="24"/>
        </w:rPr>
        <w:t xml:space="preserve">     </w:t>
      </w:r>
    </w:p>
    <w:p w14:paraId="33FFFA38" w14:textId="77777777" w:rsidR="00F965C0" w:rsidRDefault="00995DEB" w:rsidP="00995DEB">
      <w:pPr>
        <w:spacing w:after="0" w:line="240" w:lineRule="auto"/>
        <w:jc w:val="both"/>
        <w:rPr>
          <w:i/>
          <w:iCs/>
          <w:color w:val="EE0000"/>
          <w:sz w:val="24"/>
          <w:szCs w:val="24"/>
        </w:rPr>
      </w:pPr>
      <w:r w:rsidRPr="00F965C0">
        <w:rPr>
          <w:i/>
          <w:iCs/>
          <w:color w:val="EE0000"/>
          <w:sz w:val="24"/>
          <w:szCs w:val="24"/>
        </w:rPr>
        <w:t>[Name</w:t>
      </w:r>
      <w:r w:rsidR="00F965C0">
        <w:rPr>
          <w:i/>
          <w:iCs/>
          <w:color w:val="EE0000"/>
          <w:sz w:val="24"/>
          <w:szCs w:val="24"/>
        </w:rPr>
        <w:t>]</w:t>
      </w:r>
    </w:p>
    <w:p w14:paraId="21AD3DC1" w14:textId="23F51B39" w:rsidR="00995DEB" w:rsidRPr="00F965C0" w:rsidRDefault="00F965C0" w:rsidP="00F965C0">
      <w:pPr>
        <w:spacing w:after="0" w:line="240" w:lineRule="auto"/>
        <w:jc w:val="both"/>
        <w:rPr>
          <w:b/>
          <w:bCs/>
          <w:sz w:val="24"/>
          <w:szCs w:val="24"/>
        </w:rPr>
      </w:pPr>
      <w:r>
        <w:rPr>
          <w:i/>
          <w:iCs/>
          <w:color w:val="EE0000"/>
          <w:sz w:val="24"/>
          <w:szCs w:val="24"/>
        </w:rPr>
        <w:t>[</w:t>
      </w:r>
      <w:r w:rsidR="00995DEB" w:rsidRPr="00F965C0">
        <w:rPr>
          <w:i/>
          <w:iCs/>
          <w:color w:val="EE0000"/>
          <w:sz w:val="24"/>
          <w:szCs w:val="24"/>
        </w:rPr>
        <w:t>address</w:t>
      </w:r>
      <w:r>
        <w:rPr>
          <w:i/>
          <w:iCs/>
          <w:color w:val="EE0000"/>
          <w:sz w:val="24"/>
          <w:szCs w:val="24"/>
        </w:rPr>
        <w:t xml:space="preserve">, email </w:t>
      </w:r>
      <w:r w:rsidR="00995DEB" w:rsidRPr="00F965C0">
        <w:rPr>
          <w:i/>
          <w:iCs/>
          <w:color w:val="EE0000"/>
          <w:sz w:val="24"/>
          <w:szCs w:val="24"/>
        </w:rPr>
        <w:t xml:space="preserve">and phone number] </w:t>
      </w:r>
      <w:r w:rsidR="00995DEB" w:rsidRPr="00F965C0">
        <w:rPr>
          <w:b/>
          <w:bCs/>
          <w:sz w:val="24"/>
          <w:szCs w:val="24"/>
        </w:rPr>
        <w:br w:type="page"/>
      </w:r>
    </w:p>
    <w:p w14:paraId="3F04ADF6" w14:textId="77777777" w:rsidR="00E54DA4" w:rsidRDefault="00E54DA4" w:rsidP="00995DEB">
      <w:pPr>
        <w:spacing w:after="0" w:line="240" w:lineRule="auto"/>
        <w:jc w:val="both"/>
        <w:rPr>
          <w:b/>
          <w:bCs/>
          <w:sz w:val="28"/>
          <w:szCs w:val="28"/>
        </w:rPr>
      </w:pPr>
    </w:p>
    <w:p w14:paraId="5E937459" w14:textId="77777777" w:rsidR="00E54DA4" w:rsidRDefault="00E54DA4" w:rsidP="00995DEB">
      <w:pPr>
        <w:spacing w:after="0" w:line="240" w:lineRule="auto"/>
        <w:jc w:val="both"/>
        <w:rPr>
          <w:b/>
          <w:bCs/>
          <w:sz w:val="28"/>
          <w:szCs w:val="28"/>
        </w:rPr>
      </w:pPr>
    </w:p>
    <w:p w14:paraId="0E26C72B" w14:textId="31928F62" w:rsidR="00995DEB" w:rsidRPr="00F965C0" w:rsidRDefault="00995DEB" w:rsidP="00995DEB">
      <w:pPr>
        <w:spacing w:after="0" w:line="240" w:lineRule="auto"/>
        <w:jc w:val="both"/>
        <w:rPr>
          <w:b/>
          <w:bCs/>
          <w:sz w:val="28"/>
          <w:szCs w:val="28"/>
        </w:rPr>
      </w:pPr>
      <w:r w:rsidRPr="00F965C0">
        <w:rPr>
          <w:b/>
          <w:bCs/>
          <w:sz w:val="28"/>
          <w:szCs w:val="28"/>
        </w:rPr>
        <w:t>Family Reunion Processes - Case Study:</w:t>
      </w:r>
    </w:p>
    <w:p w14:paraId="00B37CFD" w14:textId="77777777" w:rsidR="00995DEB" w:rsidRPr="00F965C0" w:rsidRDefault="00995DEB" w:rsidP="00995DEB">
      <w:pPr>
        <w:spacing w:after="0" w:line="240" w:lineRule="auto"/>
        <w:jc w:val="both"/>
        <w:rPr>
          <w:b/>
          <w:bCs/>
          <w:sz w:val="28"/>
          <w:szCs w:val="28"/>
        </w:rPr>
      </w:pPr>
    </w:p>
    <w:p w14:paraId="00CEAA84" w14:textId="77777777" w:rsidR="00995DEB" w:rsidRPr="00F965C0" w:rsidRDefault="00995DEB" w:rsidP="00995DEB">
      <w:pPr>
        <w:spacing w:after="0" w:line="240" w:lineRule="auto"/>
        <w:jc w:val="both"/>
        <w:rPr>
          <w:sz w:val="24"/>
          <w:szCs w:val="24"/>
        </w:rPr>
      </w:pPr>
      <w:r w:rsidRPr="00F965C0">
        <w:rPr>
          <w:sz w:val="24"/>
          <w:szCs w:val="24"/>
        </w:rPr>
        <w:t>Amir (not his real name) and his family fled Afghanistan after being persecuted by the Taliban and sheltered in Pakistan for many years. When violence against people of his ethnicity and religion escalated in their area of Pakistan, he decided to take the journey to Australia to try to secure safety for his family. For almost 12 years, Amir remained on a series of Bridging and Safe Haven Enterprise Visas. With these being only temporary visas, he was precluded from applying to bring his family to live with him in safety.   </w:t>
      </w:r>
    </w:p>
    <w:p w14:paraId="13702AB3" w14:textId="77777777" w:rsidR="00995DEB" w:rsidRPr="00F965C0" w:rsidRDefault="00995DEB" w:rsidP="00995DEB">
      <w:pPr>
        <w:spacing w:after="0" w:line="240" w:lineRule="auto"/>
        <w:jc w:val="both"/>
        <w:rPr>
          <w:sz w:val="24"/>
          <w:szCs w:val="24"/>
        </w:rPr>
      </w:pPr>
      <w:r w:rsidRPr="00F965C0">
        <w:rPr>
          <w:sz w:val="24"/>
          <w:szCs w:val="24"/>
        </w:rPr>
        <w:t> </w:t>
      </w:r>
    </w:p>
    <w:p w14:paraId="5122E276" w14:textId="77777777" w:rsidR="00995DEB" w:rsidRPr="00F965C0" w:rsidRDefault="00995DEB" w:rsidP="00995DEB">
      <w:pPr>
        <w:spacing w:after="0" w:line="240" w:lineRule="auto"/>
        <w:jc w:val="both"/>
        <w:rPr>
          <w:sz w:val="24"/>
          <w:szCs w:val="24"/>
        </w:rPr>
      </w:pPr>
      <w:r w:rsidRPr="00F965C0">
        <w:rPr>
          <w:sz w:val="24"/>
          <w:szCs w:val="24"/>
        </w:rPr>
        <w:t xml:space="preserve">When Amir’s permanent visa was finally granted, he immediately applied for visas for his wife and children. However, he discovered that his oldest child would not be eligible for family reunion </w:t>
      </w:r>
      <w:proofErr w:type="gramStart"/>
      <w:r w:rsidRPr="00F965C0">
        <w:rPr>
          <w:sz w:val="24"/>
          <w:szCs w:val="24"/>
        </w:rPr>
        <w:t>due to the fact that</w:t>
      </w:r>
      <w:proofErr w:type="gramEnd"/>
      <w:r w:rsidRPr="00F965C0">
        <w:rPr>
          <w:sz w:val="24"/>
          <w:szCs w:val="24"/>
        </w:rPr>
        <w:t xml:space="preserve"> she was now 24 years old.  This news was devastating for Amir. He was forced to choose between leaving his whole family together, indefinitely separated from him in an unsafe and insecure situation, or leave just one beloved daughter behind on her own.  </w:t>
      </w:r>
    </w:p>
    <w:p w14:paraId="4256BAB9" w14:textId="77777777" w:rsidR="00995DEB" w:rsidRPr="00F965C0" w:rsidRDefault="00995DEB" w:rsidP="00995DEB">
      <w:pPr>
        <w:spacing w:after="0" w:line="240" w:lineRule="auto"/>
        <w:jc w:val="both"/>
        <w:rPr>
          <w:sz w:val="24"/>
          <w:szCs w:val="24"/>
        </w:rPr>
      </w:pPr>
      <w:r w:rsidRPr="00F965C0">
        <w:rPr>
          <w:sz w:val="24"/>
          <w:szCs w:val="24"/>
        </w:rPr>
        <w:t> </w:t>
      </w:r>
    </w:p>
    <w:p w14:paraId="144611F1" w14:textId="77777777" w:rsidR="00995DEB" w:rsidRPr="00F965C0" w:rsidRDefault="00995DEB" w:rsidP="00995DEB">
      <w:pPr>
        <w:spacing w:after="0" w:line="240" w:lineRule="auto"/>
        <w:jc w:val="both"/>
        <w:rPr>
          <w:sz w:val="24"/>
          <w:szCs w:val="24"/>
        </w:rPr>
      </w:pPr>
      <w:r w:rsidRPr="00F965C0">
        <w:rPr>
          <w:sz w:val="24"/>
          <w:szCs w:val="24"/>
        </w:rPr>
        <w:t>Eventually, Amir made the decision to leave his daughter in Pakistan with extended family and work towards sponsoring her separately in the future. He worries about her constantly, especially as asylum seekers are periodically returned to Afghanistan by the Pakistani government. She was just 12 years old when he left for Australia to find a safe place for his family. What should have been a joyous family reunion has been marred with the ongoing grief of having to leave one child behind. </w:t>
      </w:r>
    </w:p>
    <w:p w14:paraId="5F2B1002" w14:textId="77777777" w:rsidR="00995DEB" w:rsidRPr="00F965C0" w:rsidRDefault="00995DEB" w:rsidP="00995DEB">
      <w:pPr>
        <w:spacing w:after="0" w:line="240" w:lineRule="auto"/>
        <w:jc w:val="both"/>
        <w:rPr>
          <w:sz w:val="24"/>
          <w:szCs w:val="24"/>
        </w:rPr>
      </w:pPr>
    </w:p>
    <w:p w14:paraId="1212052E" w14:textId="77777777" w:rsidR="00995DEB" w:rsidRPr="00F965C0" w:rsidRDefault="00995DEB" w:rsidP="00995DEB">
      <w:pPr>
        <w:spacing w:after="0" w:line="240" w:lineRule="auto"/>
        <w:jc w:val="both"/>
        <w:rPr>
          <w:sz w:val="24"/>
          <w:szCs w:val="24"/>
        </w:rPr>
      </w:pPr>
    </w:p>
    <w:p w14:paraId="5473D084" w14:textId="762062A3" w:rsidR="00E61A31" w:rsidRPr="00F965C0" w:rsidRDefault="00E61A31" w:rsidP="000179C6">
      <w:pPr>
        <w:rPr>
          <w:sz w:val="24"/>
          <w:szCs w:val="24"/>
          <w:lang w:val="en-US"/>
        </w:rPr>
      </w:pPr>
    </w:p>
    <w:p w14:paraId="61E76E93" w14:textId="77777777" w:rsidR="000179C6" w:rsidRDefault="000179C6">
      <w:pPr>
        <w:spacing w:after="200" w:line="276" w:lineRule="auto"/>
        <w:rPr>
          <w:rFonts w:eastAsia="NSimSun" w:cstheme="minorHAnsi"/>
          <w:b/>
          <w:bCs/>
          <w:color w:val="000000"/>
          <w:kern w:val="2"/>
          <w:sz w:val="24"/>
          <w:szCs w:val="24"/>
          <w:lang w:eastAsia="en-AU" w:bidi="hi-IN"/>
        </w:rPr>
      </w:pPr>
      <w:r>
        <w:rPr>
          <w:rFonts w:cstheme="minorHAnsi"/>
          <w:b/>
          <w:bCs/>
        </w:rPr>
        <w:br w:type="page"/>
      </w:r>
    </w:p>
    <w:p w14:paraId="021B0269" w14:textId="77777777" w:rsidR="00E54DA4" w:rsidRDefault="00E54DA4" w:rsidP="00B9059A">
      <w:pPr>
        <w:pStyle w:val="western"/>
        <w:spacing w:beforeAutospacing="0" w:afterLines="80" w:after="192" w:line="240" w:lineRule="auto"/>
        <w:rPr>
          <w:rFonts w:asciiTheme="minorHAnsi" w:hAnsiTheme="minorHAnsi" w:cstheme="minorHAnsi"/>
          <w:b/>
          <w:bCs/>
          <w:sz w:val="28"/>
          <w:szCs w:val="28"/>
        </w:rPr>
      </w:pPr>
    </w:p>
    <w:p w14:paraId="145E9518" w14:textId="59E35AB0" w:rsidR="00B9059A" w:rsidRPr="00F965C0" w:rsidRDefault="0085670D" w:rsidP="00B9059A">
      <w:pPr>
        <w:pStyle w:val="western"/>
        <w:spacing w:beforeAutospacing="0" w:afterLines="80" w:after="192" w:line="240" w:lineRule="auto"/>
        <w:rPr>
          <w:rFonts w:asciiTheme="minorHAnsi" w:hAnsiTheme="minorHAnsi" w:cstheme="minorHAnsi"/>
          <w:b/>
          <w:bCs/>
          <w:sz w:val="28"/>
          <w:szCs w:val="28"/>
        </w:rPr>
      </w:pPr>
      <w:r w:rsidRPr="00F965C0">
        <w:rPr>
          <w:rFonts w:asciiTheme="minorHAnsi" w:hAnsiTheme="minorHAnsi" w:cstheme="minorHAnsi"/>
          <w:b/>
          <w:bCs/>
          <w:sz w:val="28"/>
          <w:szCs w:val="28"/>
        </w:rPr>
        <w:t>POLITICIANS</w:t>
      </w:r>
      <w:r w:rsidR="00A41B53" w:rsidRPr="00F965C0">
        <w:rPr>
          <w:rFonts w:asciiTheme="minorHAnsi" w:hAnsiTheme="minorHAnsi" w:cstheme="minorHAnsi"/>
          <w:b/>
          <w:bCs/>
          <w:sz w:val="28"/>
          <w:szCs w:val="28"/>
        </w:rPr>
        <w:t xml:space="preserve"> to write to</w:t>
      </w:r>
      <w:r w:rsidR="00B9059A" w:rsidRPr="00F965C0">
        <w:rPr>
          <w:rFonts w:asciiTheme="minorHAnsi" w:hAnsiTheme="minorHAnsi" w:cstheme="minorHAnsi"/>
          <w:b/>
          <w:bCs/>
          <w:sz w:val="28"/>
          <w:szCs w:val="28"/>
        </w:rPr>
        <w:t>:  CONTACT DETAILS:</w:t>
      </w:r>
    </w:p>
    <w:p w14:paraId="0B8A7FC8" w14:textId="77777777" w:rsidR="00B9059A" w:rsidRDefault="00B9059A" w:rsidP="00B9059A">
      <w:pPr>
        <w:spacing w:after="0" w:line="240" w:lineRule="auto"/>
      </w:pPr>
      <w:r w:rsidRPr="00862D6B">
        <w:rPr>
          <w:b/>
          <w:bCs/>
        </w:rPr>
        <w:t>If posting letters</w:t>
      </w:r>
      <w:r>
        <w:t xml:space="preserve">: </w:t>
      </w:r>
    </w:p>
    <w:p w14:paraId="5B54C8C3" w14:textId="77777777" w:rsidR="00B9059A" w:rsidRDefault="00B9059A" w:rsidP="00B9059A">
      <w:pPr>
        <w:spacing w:after="0" w:line="240" w:lineRule="auto"/>
      </w:pPr>
      <w:r>
        <w:t xml:space="preserve">Prime Minister:   </w:t>
      </w:r>
      <w:r w:rsidRPr="00594FB8">
        <w:t>PO Box 6022</w:t>
      </w:r>
      <w:r>
        <w:t xml:space="preserve">, </w:t>
      </w:r>
      <w:r w:rsidRPr="00594FB8">
        <w:t>Parliament House</w:t>
      </w:r>
      <w:r>
        <w:t xml:space="preserve">, </w:t>
      </w:r>
      <w:r w:rsidRPr="00594FB8">
        <w:t>CANBERRA ACT 2600</w:t>
      </w:r>
    </w:p>
    <w:p w14:paraId="5EA6C804" w14:textId="77777777" w:rsidR="00B9059A" w:rsidRDefault="00B9059A" w:rsidP="00B9059A">
      <w:pPr>
        <w:spacing w:after="0" w:line="240" w:lineRule="auto"/>
      </w:pPr>
      <w:r>
        <w:t xml:space="preserve">Minister Tony Burke:  </w:t>
      </w:r>
      <w:r w:rsidRPr="00594FB8">
        <w:t>PO Box 6022</w:t>
      </w:r>
      <w:r>
        <w:t xml:space="preserve">, </w:t>
      </w:r>
      <w:r w:rsidRPr="00594FB8">
        <w:t>Parliament House</w:t>
      </w:r>
      <w:r>
        <w:t xml:space="preserve">, </w:t>
      </w:r>
      <w:r w:rsidRPr="00594FB8">
        <w:t>CANBERRA ACT 2600</w:t>
      </w:r>
    </w:p>
    <w:p w14:paraId="24F3035F" w14:textId="6C984832" w:rsidR="0015020A" w:rsidRDefault="0015020A" w:rsidP="00B9059A">
      <w:pPr>
        <w:spacing w:after="0" w:line="240" w:lineRule="auto"/>
      </w:pPr>
      <w:r>
        <w:t xml:space="preserve">Members of the House of Representatives:  </w:t>
      </w:r>
      <w:r w:rsidRPr="00594FB8">
        <w:t>PO Box 6022</w:t>
      </w:r>
      <w:r>
        <w:t xml:space="preserve">, </w:t>
      </w:r>
      <w:r w:rsidRPr="00594FB8">
        <w:t>Parliament House</w:t>
      </w:r>
      <w:r>
        <w:t xml:space="preserve">, </w:t>
      </w:r>
      <w:r w:rsidRPr="00594FB8">
        <w:t>CANBERRA ACT 2600</w:t>
      </w:r>
    </w:p>
    <w:p w14:paraId="3F541FDD" w14:textId="65EBDFBB" w:rsidR="00B9059A" w:rsidRDefault="00B9059A" w:rsidP="00B9059A">
      <w:pPr>
        <w:spacing w:after="0" w:line="240" w:lineRule="auto"/>
      </w:pPr>
      <w:r>
        <w:t xml:space="preserve">Senators:  PO Box 6100, Parliament House, </w:t>
      </w:r>
      <w:proofErr w:type="gramStart"/>
      <w:r>
        <w:t>CANBERRA  ACT</w:t>
      </w:r>
      <w:proofErr w:type="gramEnd"/>
      <w:r>
        <w:t xml:space="preserve"> 2600</w:t>
      </w:r>
    </w:p>
    <w:p w14:paraId="19573608" w14:textId="117510FB" w:rsidR="00B9059A" w:rsidRDefault="00B9059A" w:rsidP="00B9059A">
      <w:pPr>
        <w:spacing w:after="0" w:line="240" w:lineRule="auto"/>
      </w:pPr>
      <w:r>
        <w:t xml:space="preserve">Your local MP – find their electoral office address at </w:t>
      </w:r>
      <w:hyperlink r:id="rId15" w:history="1">
        <w:r>
          <w:rPr>
            <w:rStyle w:val="Hyperlink"/>
            <w:rFonts w:cstheme="minorHAnsi"/>
          </w:rPr>
          <w:t>Search for individual MPs &amp; Senators here</w:t>
        </w:r>
      </w:hyperlink>
    </w:p>
    <w:p w14:paraId="41C09517" w14:textId="77777777" w:rsidR="00B9059A" w:rsidRPr="00862D6B" w:rsidRDefault="00B9059A" w:rsidP="00B9059A">
      <w:pPr>
        <w:spacing w:after="0" w:line="240" w:lineRule="auto"/>
        <w:rPr>
          <w:b/>
          <w:bCs/>
        </w:rPr>
      </w:pPr>
    </w:p>
    <w:p w14:paraId="14247870" w14:textId="77777777" w:rsidR="00B9059A" w:rsidRPr="00862D6B" w:rsidRDefault="00B9059A" w:rsidP="00B9059A">
      <w:pPr>
        <w:spacing w:after="0" w:line="240" w:lineRule="auto"/>
        <w:rPr>
          <w:b/>
          <w:bCs/>
        </w:rPr>
      </w:pPr>
      <w:r w:rsidRPr="00862D6B">
        <w:rPr>
          <w:b/>
          <w:bCs/>
        </w:rPr>
        <w:t xml:space="preserve">Sending </w:t>
      </w:r>
      <w:r>
        <w:rPr>
          <w:b/>
          <w:bCs/>
        </w:rPr>
        <w:t xml:space="preserve">your letter </w:t>
      </w:r>
      <w:r w:rsidRPr="00862D6B">
        <w:rPr>
          <w:b/>
          <w:bCs/>
        </w:rPr>
        <w:t xml:space="preserve">by email:   </w:t>
      </w:r>
    </w:p>
    <w:p w14:paraId="1A9C3EBC" w14:textId="62CE7592" w:rsidR="00B9059A" w:rsidRDefault="00B9059A" w:rsidP="0085670D">
      <w:pPr>
        <w:pStyle w:val="ListParagraph"/>
        <w:numPr>
          <w:ilvl w:val="0"/>
          <w:numId w:val="21"/>
        </w:numPr>
        <w:spacing w:before="120" w:after="0" w:line="240" w:lineRule="auto"/>
        <w:contextualSpacing w:val="0"/>
      </w:pPr>
      <w:r>
        <w:t xml:space="preserve">Minister </w:t>
      </w:r>
      <w:r w:rsidR="00423120">
        <w:t xml:space="preserve">Home Affairs, The Hon </w:t>
      </w:r>
      <w:r>
        <w:t xml:space="preserve">Tony Burke:   </w:t>
      </w:r>
      <w:hyperlink r:id="rId16" w:history="1">
        <w:r w:rsidR="0008460D">
          <w:rPr>
            <w:rStyle w:val="Hyperlink"/>
          </w:rPr>
          <w:t>Tony.Burke.mp@aph.gov.au</w:t>
        </w:r>
      </w:hyperlink>
      <w:r>
        <w:t xml:space="preserve"> </w:t>
      </w:r>
    </w:p>
    <w:p w14:paraId="366004E3" w14:textId="453EA1EF" w:rsidR="00423120" w:rsidRPr="00423120" w:rsidRDefault="007F75F2" w:rsidP="00423120">
      <w:pPr>
        <w:pStyle w:val="ListParagraph"/>
        <w:numPr>
          <w:ilvl w:val="0"/>
          <w:numId w:val="21"/>
        </w:numPr>
        <w:spacing w:before="120" w:after="0" w:line="240" w:lineRule="auto"/>
        <w:contextualSpacing w:val="0"/>
      </w:pPr>
      <w:r w:rsidRPr="00423120">
        <w:t>Assistant Minister</w:t>
      </w:r>
      <w:r w:rsidR="00423120">
        <w:t xml:space="preserve"> Immigration, The Hon </w:t>
      </w:r>
      <w:r w:rsidRPr="00423120">
        <w:t>Matt Thistle</w:t>
      </w:r>
      <w:r w:rsidR="00F06B95" w:rsidRPr="00423120">
        <w:t>th</w:t>
      </w:r>
      <w:r w:rsidRPr="00423120">
        <w:t xml:space="preserve">waite  </w:t>
      </w:r>
      <w:hyperlink r:id="rId17" w:history="1">
        <w:r w:rsidR="00F06B95" w:rsidRPr="00423120">
          <w:rPr>
            <w:rStyle w:val="Hyperlink"/>
          </w:rPr>
          <w:t>Matt.Thistlethwaite.MP@aph.gov.au</w:t>
        </w:r>
      </w:hyperlink>
      <w:r w:rsidR="00F06B95" w:rsidRPr="00423120">
        <w:t xml:space="preserve"> </w:t>
      </w:r>
    </w:p>
    <w:p w14:paraId="255C4842" w14:textId="44AC5098" w:rsidR="007771DA" w:rsidRDefault="00712F34" w:rsidP="003611D5">
      <w:pPr>
        <w:pStyle w:val="ListParagraph"/>
        <w:numPr>
          <w:ilvl w:val="0"/>
          <w:numId w:val="21"/>
        </w:numPr>
        <w:spacing w:before="120" w:after="0" w:line="240" w:lineRule="auto"/>
        <w:contextualSpacing w:val="0"/>
      </w:pPr>
      <w:r w:rsidRPr="00712F34">
        <w:t>Assistant Minister for Citizenship, Customs and Multicultural Affairs</w:t>
      </w:r>
      <w:r w:rsidR="00423120" w:rsidRPr="00423120">
        <w:t xml:space="preserve">:  </w:t>
      </w:r>
      <w:r>
        <w:t xml:space="preserve">The Hon Julian Hill: </w:t>
      </w:r>
      <w:hyperlink r:id="rId18" w:history="1">
        <w:r w:rsidR="00F51665" w:rsidRPr="00240DB6">
          <w:rPr>
            <w:rStyle w:val="Hyperlink"/>
          </w:rPr>
          <w:t>Julian.Hill.MP@aph.gov.au</w:t>
        </w:r>
      </w:hyperlink>
      <w:r>
        <w:t xml:space="preserve"> </w:t>
      </w:r>
    </w:p>
    <w:p w14:paraId="287419D2" w14:textId="766BEC7C" w:rsidR="00172FE4" w:rsidRPr="00172FE4" w:rsidRDefault="00172FE4" w:rsidP="0085670D">
      <w:pPr>
        <w:pStyle w:val="ListParagraph"/>
        <w:numPr>
          <w:ilvl w:val="0"/>
          <w:numId w:val="21"/>
        </w:numPr>
        <w:spacing w:before="120" w:after="0" w:line="240" w:lineRule="auto"/>
        <w:contextualSpacing w:val="0"/>
      </w:pPr>
      <w:r w:rsidRPr="00423120">
        <w:t>To find  details for individual</w:t>
      </w:r>
      <w:r>
        <w:t xml:space="preserve"> MPs and Senators use</w:t>
      </w:r>
      <w:r w:rsidR="00B9059A" w:rsidRPr="004056BE">
        <w:t xml:space="preserve"> this link to</w:t>
      </w:r>
      <w:r w:rsidR="00B9059A">
        <w:rPr>
          <w:rFonts w:cstheme="minorHAnsi"/>
          <w:sz w:val="24"/>
          <w:szCs w:val="24"/>
        </w:rPr>
        <w:t xml:space="preserve"> </w:t>
      </w:r>
      <w:hyperlink r:id="rId19" w:history="1">
        <w:r w:rsidR="00B9059A">
          <w:rPr>
            <w:rStyle w:val="Hyperlink"/>
            <w:rFonts w:cstheme="minorHAnsi"/>
          </w:rPr>
          <w:t xml:space="preserve">Search for individual MPs &amp; Senators on the Parliament House website </w:t>
        </w:r>
      </w:hyperlink>
      <w:r w:rsidR="00B9059A" w:rsidRPr="004056BE">
        <w:rPr>
          <w:color w:val="EE0000"/>
        </w:rPr>
        <w:t xml:space="preserve">   </w:t>
      </w:r>
    </w:p>
    <w:p w14:paraId="090F54A0" w14:textId="01806CCE" w:rsidR="00172FE4" w:rsidRPr="00172FE4" w:rsidRDefault="00172FE4" w:rsidP="0085670D">
      <w:pPr>
        <w:pStyle w:val="ListParagraph"/>
        <w:numPr>
          <w:ilvl w:val="0"/>
          <w:numId w:val="21"/>
        </w:numPr>
        <w:spacing w:before="120" w:after="0" w:line="240" w:lineRule="auto"/>
        <w:ind w:right="-330"/>
        <w:contextualSpacing w:val="0"/>
      </w:pPr>
      <w:r>
        <w:t xml:space="preserve">You might find this listing helpful:   </w:t>
      </w:r>
      <w:hyperlink r:id="rId20" w:history="1">
        <w:r w:rsidR="00BF2EE9">
          <w:rPr>
            <w:rStyle w:val="Hyperlink"/>
          </w:rPr>
          <w:t>Listing of all MPs and Senators Sept 2025</w:t>
        </w:r>
      </w:hyperlink>
      <w:r w:rsidR="00BF2EE9">
        <w:t xml:space="preserve">.  </w:t>
      </w:r>
      <w:r>
        <w:t xml:space="preserve">Please download the spreadsheet if you want to sort etc for your own use. This spreadsheet was updated in </w:t>
      </w:r>
      <w:r w:rsidR="00BF2EE9">
        <w:t>Sept</w:t>
      </w:r>
      <w:r>
        <w:t xml:space="preserve"> 2025. If you find any errors, please email </w:t>
      </w:r>
      <w:r>
        <w:fldChar w:fldCharType="begin"/>
      </w:r>
      <w:ins w:id="0" w:author="Paul Dunn and Marie Hapke" w:date="2025-08-29T13:44:00Z" w16du:dateUtc="2025-08-29T03:44:00Z">
        <w:r>
          <w:instrText>HYPERLINK "mailto:</w:instrText>
        </w:r>
      </w:ins>
      <w:r w:rsidRPr="00172FE4">
        <w:instrText>info@refugeeadvocacynetwork.org,.au</w:instrText>
      </w:r>
      <w:ins w:id="1" w:author="Paul Dunn and Marie Hapke" w:date="2025-08-29T13:44:00Z" w16du:dateUtc="2025-08-29T03:44:00Z">
        <w:r>
          <w:instrText>"</w:instrText>
        </w:r>
      </w:ins>
      <w:r>
        <w:fldChar w:fldCharType="separate"/>
      </w:r>
      <w:r w:rsidRPr="002413B6">
        <w:rPr>
          <w:rStyle w:val="Hyperlink"/>
        </w:rPr>
        <w:t>info@refugeeadvocacynetwork.org,.au</w:t>
      </w:r>
      <w:r>
        <w:fldChar w:fldCharType="end"/>
      </w:r>
      <w:r>
        <w:t xml:space="preserve">  and we’ll make corrections.  </w:t>
      </w:r>
    </w:p>
    <w:p w14:paraId="41D4B3E2" w14:textId="77777777" w:rsidR="00172FE4" w:rsidRDefault="00172FE4" w:rsidP="00B9059A">
      <w:pPr>
        <w:spacing w:after="0" w:line="240" w:lineRule="auto"/>
        <w:rPr>
          <w:b/>
          <w:bCs/>
        </w:rPr>
      </w:pPr>
      <w:bookmarkStart w:id="2" w:name="_Hlk210816168"/>
    </w:p>
    <w:p w14:paraId="6D3FC92A" w14:textId="485A0DEA" w:rsidR="00B9059A" w:rsidRPr="00784146" w:rsidRDefault="00B9059A" w:rsidP="00B9059A">
      <w:pPr>
        <w:spacing w:after="0" w:line="240" w:lineRule="auto"/>
        <w:rPr>
          <w:b/>
          <w:bCs/>
        </w:rPr>
      </w:pPr>
      <w:r w:rsidRPr="00784146">
        <w:rPr>
          <w:b/>
          <w:bCs/>
        </w:rPr>
        <w:t xml:space="preserve">Senators by State </w:t>
      </w:r>
    </w:p>
    <w:p w14:paraId="233296D3" w14:textId="77777777" w:rsidR="00B9059A" w:rsidRDefault="00B9059A" w:rsidP="00734BCF">
      <w:pPr>
        <w:spacing w:before="120" w:after="0" w:line="240" w:lineRule="auto"/>
      </w:pPr>
      <w:r w:rsidRPr="00784146">
        <w:t>ACT:</w:t>
      </w:r>
      <w:r>
        <w:t xml:space="preserve">      ALP:   </w:t>
      </w:r>
      <w:hyperlink r:id="rId21" w:history="1">
        <w:r w:rsidRPr="0058487C">
          <w:rPr>
            <w:rStyle w:val="Hyperlink"/>
          </w:rPr>
          <w:t>senator.katy.gallagher@aph.gov.au</w:t>
        </w:r>
      </w:hyperlink>
      <w:r>
        <w:t xml:space="preserve">; </w:t>
      </w:r>
    </w:p>
    <w:p w14:paraId="66D0DCA4" w14:textId="77777777" w:rsidR="00B9059A" w:rsidRDefault="00B9059A" w:rsidP="00734BCF">
      <w:pPr>
        <w:spacing w:before="120" w:after="0" w:line="240" w:lineRule="auto"/>
        <w:ind w:left="720"/>
      </w:pPr>
      <w:r>
        <w:t xml:space="preserve">IND:   </w:t>
      </w:r>
      <w:hyperlink r:id="rId22" w:history="1">
        <w:r w:rsidRPr="0058487C">
          <w:rPr>
            <w:rStyle w:val="Hyperlink"/>
          </w:rPr>
          <w:t>senator.david.pocock@aph.gov.au</w:t>
        </w:r>
      </w:hyperlink>
      <w:r>
        <w:t xml:space="preserve">; </w:t>
      </w:r>
    </w:p>
    <w:p w14:paraId="16FE6787" w14:textId="77777777" w:rsidR="00B9059A" w:rsidRDefault="00B9059A" w:rsidP="00734BCF">
      <w:pPr>
        <w:spacing w:before="120" w:after="0" w:line="240" w:lineRule="auto"/>
        <w:ind w:left="709" w:hanging="709"/>
      </w:pPr>
      <w:r w:rsidRPr="00784146">
        <w:t xml:space="preserve">NSW:    </w:t>
      </w:r>
      <w:r>
        <w:t xml:space="preserve">ALP :  </w:t>
      </w:r>
      <w:hyperlink r:id="rId23" w:history="1">
        <w:r w:rsidRPr="0058487C">
          <w:rPr>
            <w:rStyle w:val="Hyperlink"/>
          </w:rPr>
          <w:t>senator.ayres@aph.gov.au</w:t>
        </w:r>
      </w:hyperlink>
      <w:r>
        <w:t xml:space="preserve">; </w:t>
      </w:r>
      <w:hyperlink r:id="rId24" w:history="1">
        <w:r w:rsidRPr="0058487C">
          <w:rPr>
            <w:rStyle w:val="Hyperlink"/>
          </w:rPr>
          <w:t>senator.mcallister@aph.gov.au</w:t>
        </w:r>
      </w:hyperlink>
      <w:r>
        <w:t xml:space="preserve">; </w:t>
      </w:r>
      <w:hyperlink r:id="rId25" w:history="1">
        <w:r w:rsidRPr="0058487C">
          <w:rPr>
            <w:rStyle w:val="Hyperlink"/>
          </w:rPr>
          <w:t>senator.oneill@aph.gov.au</w:t>
        </w:r>
      </w:hyperlink>
      <w:r>
        <w:t>; senator.sheldon@aph.gov.au;</w:t>
      </w:r>
    </w:p>
    <w:p w14:paraId="38D6661C" w14:textId="77777777" w:rsidR="00B9059A" w:rsidRDefault="00B9059A" w:rsidP="00734BCF">
      <w:pPr>
        <w:spacing w:before="120" w:after="0" w:line="240" w:lineRule="auto"/>
        <w:ind w:left="709"/>
      </w:pPr>
      <w:r>
        <w:t xml:space="preserve">GREENS:   </w:t>
      </w:r>
      <w:hyperlink r:id="rId26" w:history="1">
        <w:r w:rsidRPr="0058487C">
          <w:rPr>
            <w:rStyle w:val="Hyperlink"/>
          </w:rPr>
          <w:t>senator.faruqi@aph.gov.au</w:t>
        </w:r>
      </w:hyperlink>
      <w:r>
        <w:t xml:space="preserve">; </w:t>
      </w:r>
      <w:hyperlink r:id="rId27" w:history="1">
        <w:r w:rsidRPr="0058487C">
          <w:rPr>
            <w:rStyle w:val="Hyperlink"/>
          </w:rPr>
          <w:t>senator.shoebridge@aph.gov.au</w:t>
        </w:r>
      </w:hyperlink>
      <w:r>
        <w:t xml:space="preserve">; </w:t>
      </w:r>
    </w:p>
    <w:p w14:paraId="6E856E3F" w14:textId="2F112AA5" w:rsidR="00BF2EE9" w:rsidRDefault="00BF2EE9" w:rsidP="00734BCF">
      <w:pPr>
        <w:spacing w:before="120" w:after="0" w:line="240" w:lineRule="auto"/>
        <w:ind w:left="709"/>
      </w:pPr>
      <w:r>
        <w:t xml:space="preserve">LIBERAL:  </w:t>
      </w:r>
      <w:hyperlink r:id="rId28" w:history="1">
        <w:r w:rsidRPr="00FF69CA">
          <w:rPr>
            <w:rStyle w:val="Hyperlink"/>
          </w:rPr>
          <w:t>senator.bragg@aph.gov.au</w:t>
        </w:r>
      </w:hyperlink>
      <w:r>
        <w:t xml:space="preserve">; </w:t>
      </w:r>
      <w:hyperlink r:id="rId29" w:history="1">
        <w:r w:rsidRPr="00FF69CA">
          <w:rPr>
            <w:rStyle w:val="Hyperlink"/>
          </w:rPr>
          <w:t>senator.kovacic@aph.gov.au</w:t>
        </w:r>
      </w:hyperlink>
      <w:r>
        <w:t xml:space="preserve">; </w:t>
      </w:r>
      <w:hyperlink r:id="rId30" w:history="1">
        <w:r w:rsidRPr="00FF69CA">
          <w:rPr>
            <w:rStyle w:val="Hyperlink"/>
          </w:rPr>
          <w:t>senator.sharma@aph.gov.au</w:t>
        </w:r>
      </w:hyperlink>
      <w:r>
        <w:t xml:space="preserve">; </w:t>
      </w:r>
    </w:p>
    <w:p w14:paraId="33FE8639" w14:textId="52E329A2" w:rsidR="00BF2EE9" w:rsidRDefault="00BF2EE9" w:rsidP="00734BCF">
      <w:pPr>
        <w:spacing w:before="120" w:after="0" w:line="240" w:lineRule="auto"/>
        <w:ind w:left="709"/>
      </w:pPr>
      <w:r>
        <w:t xml:space="preserve">NATS:  </w:t>
      </w:r>
      <w:hyperlink r:id="rId31" w:history="1">
        <w:r w:rsidRPr="00FF69CA">
          <w:rPr>
            <w:rStyle w:val="Hyperlink"/>
          </w:rPr>
          <w:t>senator.cadell@aph.gov.au</w:t>
        </w:r>
      </w:hyperlink>
      <w:r>
        <w:t xml:space="preserve"> </w:t>
      </w:r>
    </w:p>
    <w:p w14:paraId="77A884EE" w14:textId="77777777" w:rsidR="00B9059A" w:rsidRDefault="00B9059A" w:rsidP="00734BCF">
      <w:pPr>
        <w:spacing w:before="120" w:after="0" w:line="240" w:lineRule="auto"/>
        <w:ind w:left="709" w:hanging="709"/>
      </w:pPr>
      <w:r>
        <w:t xml:space="preserve">NT:        ALP:    </w:t>
      </w:r>
      <w:hyperlink r:id="rId32" w:history="1">
        <w:r w:rsidRPr="0061024E">
          <w:rPr>
            <w:rStyle w:val="Hyperlink"/>
          </w:rPr>
          <w:t>Senator.McCarthy@aph.gov.au</w:t>
        </w:r>
      </w:hyperlink>
      <w:r>
        <w:t xml:space="preserve">;   </w:t>
      </w:r>
    </w:p>
    <w:p w14:paraId="5F9640B4" w14:textId="3454B05B" w:rsidR="00BF2EE9" w:rsidRDefault="00BF2EE9" w:rsidP="00734BCF">
      <w:pPr>
        <w:spacing w:before="120" w:after="0" w:line="240" w:lineRule="auto"/>
        <w:ind w:left="709" w:hanging="709"/>
      </w:pPr>
      <w:r>
        <w:tab/>
        <w:t xml:space="preserve">LIBERAL:  </w:t>
      </w:r>
      <w:hyperlink r:id="rId33" w:history="1">
        <w:r w:rsidRPr="00FF69CA">
          <w:rPr>
            <w:rStyle w:val="Hyperlink"/>
          </w:rPr>
          <w:t>senator.nampijinpaprice@aph.gov.au</w:t>
        </w:r>
      </w:hyperlink>
      <w:r>
        <w:t xml:space="preserve">; </w:t>
      </w:r>
    </w:p>
    <w:p w14:paraId="0A053D46" w14:textId="77777777" w:rsidR="00B9059A" w:rsidRDefault="00B9059A" w:rsidP="00734BCF">
      <w:pPr>
        <w:spacing w:before="120" w:after="0" w:line="240" w:lineRule="auto"/>
        <w:ind w:left="709" w:hanging="709"/>
      </w:pPr>
      <w:r>
        <w:t xml:space="preserve">QLD:     ALP:    </w:t>
      </w:r>
      <w:hyperlink r:id="rId34" w:history="1">
        <w:r w:rsidRPr="0058487C">
          <w:rPr>
            <w:rStyle w:val="Hyperlink"/>
          </w:rPr>
          <w:t>senator.chisholm@aph.gov.au</w:t>
        </w:r>
      </w:hyperlink>
      <w:r>
        <w:t xml:space="preserve">; </w:t>
      </w:r>
      <w:hyperlink r:id="rId35" w:history="1">
        <w:r w:rsidRPr="0058487C">
          <w:rPr>
            <w:rStyle w:val="Hyperlink"/>
          </w:rPr>
          <w:t>senator.mulholland@aph.gov.au</w:t>
        </w:r>
      </w:hyperlink>
      <w:r>
        <w:t xml:space="preserve">; </w:t>
      </w:r>
      <w:hyperlink r:id="rId36" w:history="1">
        <w:r w:rsidRPr="0058487C">
          <w:rPr>
            <w:rStyle w:val="Hyperlink"/>
          </w:rPr>
          <w:t>senator.green@aph.gov.au</w:t>
        </w:r>
      </w:hyperlink>
      <w:r>
        <w:t xml:space="preserve">; </w:t>
      </w:r>
      <w:hyperlink r:id="rId37" w:history="1">
        <w:r w:rsidRPr="0058487C">
          <w:rPr>
            <w:rStyle w:val="Hyperlink"/>
          </w:rPr>
          <w:t>senator.watt@aph.gov.au</w:t>
        </w:r>
      </w:hyperlink>
      <w:r>
        <w:t xml:space="preserve">; </w:t>
      </w:r>
    </w:p>
    <w:p w14:paraId="060C696B" w14:textId="77777777" w:rsidR="00B9059A" w:rsidRDefault="00B9059A" w:rsidP="00B9059A">
      <w:pPr>
        <w:spacing w:before="120" w:after="0" w:line="240" w:lineRule="auto"/>
        <w:ind w:left="709"/>
      </w:pPr>
      <w:r>
        <w:t xml:space="preserve">GREENS:  </w:t>
      </w:r>
      <w:hyperlink r:id="rId38" w:history="1">
        <w:r w:rsidRPr="0058487C">
          <w:rPr>
            <w:rStyle w:val="Hyperlink"/>
          </w:rPr>
          <w:t>senator.allman-payne@aph.gov.au</w:t>
        </w:r>
      </w:hyperlink>
      <w:r>
        <w:t xml:space="preserve">; </w:t>
      </w:r>
      <w:hyperlink r:id="rId39" w:history="1">
        <w:r w:rsidRPr="0058487C">
          <w:rPr>
            <w:rStyle w:val="Hyperlink"/>
          </w:rPr>
          <w:t>senator.waters@aph.gov.au</w:t>
        </w:r>
      </w:hyperlink>
      <w:r>
        <w:t xml:space="preserve">;  </w:t>
      </w:r>
    </w:p>
    <w:p w14:paraId="141DAC2F" w14:textId="03425C51" w:rsidR="00BF2EE9" w:rsidRDefault="00BF2EE9" w:rsidP="00BF2EE9">
      <w:pPr>
        <w:spacing w:before="120" w:after="0" w:line="240" w:lineRule="auto"/>
        <w:ind w:left="709"/>
      </w:pPr>
      <w:r>
        <w:t xml:space="preserve">LIBERAL:   </w:t>
      </w:r>
      <w:hyperlink r:id="rId40" w:history="1">
        <w:r w:rsidRPr="00FF69CA">
          <w:rPr>
            <w:rStyle w:val="Hyperlink"/>
          </w:rPr>
          <w:t>senator.scarr@aph.gov.au</w:t>
        </w:r>
      </w:hyperlink>
      <w:r>
        <w:t xml:space="preserve">; </w:t>
      </w:r>
    </w:p>
    <w:p w14:paraId="38C85FEC" w14:textId="48DAFCB6" w:rsidR="00BF2EE9" w:rsidRDefault="00BF2EE9" w:rsidP="00BF2EE9">
      <w:pPr>
        <w:spacing w:before="120" w:after="0" w:line="240" w:lineRule="auto"/>
        <w:ind w:left="709"/>
      </w:pPr>
      <w:r>
        <w:t xml:space="preserve">LNP:   </w:t>
      </w:r>
      <w:hyperlink r:id="rId41" w:history="1">
        <w:r w:rsidRPr="00FF69CA">
          <w:rPr>
            <w:rStyle w:val="Hyperlink"/>
          </w:rPr>
          <w:t>senator.mcdonald@aph.gov.au</w:t>
        </w:r>
      </w:hyperlink>
      <w:r>
        <w:t xml:space="preserve">; </w:t>
      </w:r>
      <w:hyperlink r:id="rId42" w:history="1">
        <w:r w:rsidRPr="00FF69CA">
          <w:rPr>
            <w:rStyle w:val="Hyperlink"/>
          </w:rPr>
          <w:t>senator.mcgrath@aph.gov.au</w:t>
        </w:r>
      </w:hyperlink>
      <w:r>
        <w:t xml:space="preserve">; </w:t>
      </w:r>
    </w:p>
    <w:p w14:paraId="6EE721A5" w14:textId="7D2EB1FC" w:rsidR="00BF2EE9" w:rsidRDefault="00BF2EE9" w:rsidP="00BF2EE9">
      <w:pPr>
        <w:spacing w:before="120" w:after="0" w:line="240" w:lineRule="auto"/>
        <w:ind w:left="709"/>
      </w:pPr>
      <w:r>
        <w:t xml:space="preserve">PHON:    </w:t>
      </w:r>
      <w:hyperlink r:id="rId43" w:history="1">
        <w:r w:rsidRPr="00FF69CA">
          <w:rPr>
            <w:rStyle w:val="Hyperlink"/>
          </w:rPr>
          <w:t>senator.hanson@aph.gov.au</w:t>
        </w:r>
      </w:hyperlink>
      <w:r>
        <w:t xml:space="preserve">; </w:t>
      </w:r>
      <w:hyperlink r:id="rId44" w:history="1">
        <w:r w:rsidR="009B5AAC" w:rsidRPr="00FF69CA">
          <w:rPr>
            <w:rStyle w:val="Hyperlink"/>
          </w:rPr>
          <w:t>senator.roberts@aph.gov.au</w:t>
        </w:r>
      </w:hyperlink>
      <w:r w:rsidR="009B5AAC">
        <w:t xml:space="preserve">; </w:t>
      </w:r>
    </w:p>
    <w:p w14:paraId="7AEF0B65" w14:textId="77777777" w:rsidR="00B9059A" w:rsidRDefault="00B9059A" w:rsidP="00734BCF">
      <w:pPr>
        <w:spacing w:before="120" w:after="0" w:line="240" w:lineRule="auto"/>
        <w:ind w:left="709" w:hanging="709"/>
      </w:pPr>
      <w:r>
        <w:t xml:space="preserve">SA:  </w:t>
      </w:r>
      <w:r>
        <w:tab/>
        <w:t xml:space="preserve">ALP:  </w:t>
      </w:r>
      <w:hyperlink r:id="rId45" w:history="1">
        <w:r w:rsidRPr="0058487C">
          <w:rPr>
            <w:rStyle w:val="Hyperlink"/>
          </w:rPr>
          <w:t>senator.walker@aph.gov.au</w:t>
        </w:r>
      </w:hyperlink>
      <w:r>
        <w:t xml:space="preserve">;  </w:t>
      </w:r>
      <w:hyperlink r:id="rId46" w:history="1">
        <w:r w:rsidRPr="0058487C">
          <w:rPr>
            <w:rStyle w:val="Hyperlink"/>
          </w:rPr>
          <w:t>senator.farrell@aph.gov.au</w:t>
        </w:r>
      </w:hyperlink>
      <w:r>
        <w:t xml:space="preserve">; </w:t>
      </w:r>
      <w:hyperlink r:id="rId47" w:history="1">
        <w:r w:rsidRPr="0058487C">
          <w:rPr>
            <w:rStyle w:val="Hyperlink"/>
          </w:rPr>
          <w:t>senator.grogan@aph.gov.au</w:t>
        </w:r>
      </w:hyperlink>
      <w:r>
        <w:t xml:space="preserve">;      </w:t>
      </w:r>
      <w:hyperlink r:id="rId48" w:history="1">
        <w:r w:rsidRPr="0058487C">
          <w:rPr>
            <w:rStyle w:val="Hyperlink"/>
          </w:rPr>
          <w:t>senator.marielle.smith@aph.gov.au</w:t>
        </w:r>
      </w:hyperlink>
      <w:r>
        <w:t xml:space="preserve">; </w:t>
      </w:r>
      <w:hyperlink r:id="rId49" w:history="1">
        <w:r w:rsidRPr="0058487C">
          <w:rPr>
            <w:rStyle w:val="Hyperlink"/>
          </w:rPr>
          <w:t>senator.wong@aph.gov.au</w:t>
        </w:r>
      </w:hyperlink>
      <w:r>
        <w:t>;</w:t>
      </w:r>
    </w:p>
    <w:p w14:paraId="3F95171B" w14:textId="77777777" w:rsidR="00B9059A" w:rsidRDefault="00B9059A" w:rsidP="00B9059A">
      <w:pPr>
        <w:spacing w:before="120" w:after="0" w:line="240" w:lineRule="auto"/>
        <w:ind w:left="709"/>
      </w:pPr>
      <w:r>
        <w:t xml:space="preserve">GREENS:  </w:t>
      </w:r>
      <w:hyperlink r:id="rId50" w:history="1">
        <w:r w:rsidRPr="0058487C">
          <w:rPr>
            <w:rStyle w:val="Hyperlink"/>
          </w:rPr>
          <w:t>senator.hanson-young@aph.gov.au</w:t>
        </w:r>
      </w:hyperlink>
      <w:r>
        <w:t xml:space="preserve">; </w:t>
      </w:r>
      <w:hyperlink r:id="rId51" w:history="1">
        <w:r w:rsidRPr="0058487C">
          <w:rPr>
            <w:rStyle w:val="Hyperlink"/>
          </w:rPr>
          <w:t>senator.pocock@aph.gov.au</w:t>
        </w:r>
      </w:hyperlink>
      <w:r>
        <w:t xml:space="preserve">; </w:t>
      </w:r>
    </w:p>
    <w:p w14:paraId="3DF443B9" w14:textId="098CD7DE" w:rsidR="0028177A" w:rsidRDefault="0028177A" w:rsidP="00B9059A">
      <w:pPr>
        <w:spacing w:before="120" w:after="0" w:line="240" w:lineRule="auto"/>
        <w:ind w:left="709"/>
      </w:pPr>
      <w:r>
        <w:t xml:space="preserve">LIBERAL:  </w:t>
      </w:r>
      <w:hyperlink r:id="rId52" w:history="1">
        <w:r w:rsidRPr="00FF69CA">
          <w:rPr>
            <w:rStyle w:val="Hyperlink"/>
          </w:rPr>
          <w:t>senator.antic@aph.gov.au</w:t>
        </w:r>
      </w:hyperlink>
      <w:r>
        <w:t xml:space="preserve">; </w:t>
      </w:r>
      <w:hyperlink r:id="rId53" w:history="1">
        <w:r w:rsidRPr="00FF69CA">
          <w:rPr>
            <w:rStyle w:val="Hyperlink"/>
          </w:rPr>
          <w:t>senator.blyth@aph.gov.au</w:t>
        </w:r>
      </w:hyperlink>
      <w:r>
        <w:t xml:space="preserve">; </w:t>
      </w:r>
      <w:hyperlink r:id="rId54" w:history="1">
        <w:r w:rsidRPr="00FF69CA">
          <w:rPr>
            <w:rStyle w:val="Hyperlink"/>
          </w:rPr>
          <w:t>senator.liddle@aph.gov.au</w:t>
        </w:r>
      </w:hyperlink>
      <w:r>
        <w:t xml:space="preserve">; </w:t>
      </w:r>
      <w:hyperlink r:id="rId55" w:history="1">
        <w:r w:rsidRPr="00FF69CA">
          <w:rPr>
            <w:rStyle w:val="Hyperlink"/>
          </w:rPr>
          <w:t>senator.mclachlan@aph.gov.au</w:t>
        </w:r>
      </w:hyperlink>
      <w:r>
        <w:t xml:space="preserve">; </w:t>
      </w:r>
      <w:hyperlink r:id="rId56" w:history="1">
        <w:r w:rsidRPr="00FF69CA">
          <w:rPr>
            <w:rStyle w:val="Hyperlink"/>
          </w:rPr>
          <w:t>senator.ruston@aph.gov.au</w:t>
        </w:r>
      </w:hyperlink>
      <w:r>
        <w:t xml:space="preserve">; </w:t>
      </w:r>
    </w:p>
    <w:p w14:paraId="17348A4B" w14:textId="740C1487" w:rsidR="00B9059A" w:rsidRDefault="00B9059A" w:rsidP="00734BCF">
      <w:pPr>
        <w:spacing w:before="120" w:after="0" w:line="240" w:lineRule="auto"/>
        <w:ind w:left="709" w:hanging="709"/>
      </w:pPr>
      <w:r>
        <w:lastRenderedPageBreak/>
        <w:t xml:space="preserve">TAS:      ALP:  </w:t>
      </w:r>
      <w:hyperlink r:id="rId57" w:history="1">
        <w:r w:rsidRPr="0058487C">
          <w:rPr>
            <w:rStyle w:val="Hyperlink"/>
          </w:rPr>
          <w:t>senator.bilyk@aph.gov.au</w:t>
        </w:r>
      </w:hyperlink>
      <w:r>
        <w:t xml:space="preserve">; </w:t>
      </w:r>
      <w:hyperlink r:id="rId58" w:history="1">
        <w:r w:rsidR="0028177A" w:rsidRPr="00FF69CA">
          <w:rPr>
            <w:rStyle w:val="Hyperlink"/>
          </w:rPr>
          <w:t>senator.; carol.brown@aph.gov.au</w:t>
        </w:r>
      </w:hyperlink>
      <w:r>
        <w:t xml:space="preserve">; </w:t>
      </w:r>
      <w:hyperlink r:id="rId59" w:history="1">
        <w:r w:rsidRPr="0058487C">
          <w:rPr>
            <w:rStyle w:val="Hyperlink"/>
          </w:rPr>
          <w:t>senator.polley@aph.gov.au</w:t>
        </w:r>
      </w:hyperlink>
      <w:r>
        <w:t xml:space="preserve">; </w:t>
      </w:r>
      <w:hyperlink r:id="rId60" w:history="1">
        <w:r w:rsidRPr="0058487C">
          <w:rPr>
            <w:rStyle w:val="Hyperlink"/>
          </w:rPr>
          <w:t>senator.urquhart@aph.gov.au</w:t>
        </w:r>
      </w:hyperlink>
      <w:r>
        <w:t xml:space="preserve">; </w:t>
      </w:r>
      <w:hyperlink r:id="rId61" w:history="1">
        <w:r w:rsidRPr="0058487C">
          <w:rPr>
            <w:rStyle w:val="Hyperlink"/>
          </w:rPr>
          <w:t>senator.dowling@aph.gov.au</w:t>
        </w:r>
      </w:hyperlink>
      <w:r>
        <w:t xml:space="preserve">; </w:t>
      </w:r>
      <w:hyperlink r:id="rId62" w:history="1">
        <w:r w:rsidRPr="0058487C">
          <w:rPr>
            <w:rStyle w:val="Hyperlink"/>
          </w:rPr>
          <w:t>senator.dolega@aph.gov.au</w:t>
        </w:r>
      </w:hyperlink>
      <w:r>
        <w:t xml:space="preserve">; </w:t>
      </w:r>
    </w:p>
    <w:p w14:paraId="55AA19C4" w14:textId="77777777" w:rsidR="00B9059A" w:rsidRDefault="00B9059A" w:rsidP="00B9059A">
      <w:pPr>
        <w:spacing w:before="120" w:after="0" w:line="240" w:lineRule="auto"/>
        <w:ind w:left="709"/>
      </w:pPr>
      <w:r>
        <w:t xml:space="preserve">GREENS:  </w:t>
      </w:r>
      <w:hyperlink r:id="rId63" w:history="1">
        <w:r w:rsidRPr="0058487C">
          <w:rPr>
            <w:rStyle w:val="Hyperlink"/>
          </w:rPr>
          <w:t>senator.mckim@aph.gov.au</w:t>
        </w:r>
      </w:hyperlink>
      <w:r>
        <w:t xml:space="preserve">; </w:t>
      </w:r>
      <w:hyperlink r:id="rId64" w:history="1">
        <w:r w:rsidRPr="0058487C">
          <w:rPr>
            <w:rStyle w:val="Hyperlink"/>
          </w:rPr>
          <w:t>senator.whish-wilson@aph.gov.au</w:t>
        </w:r>
      </w:hyperlink>
      <w:r>
        <w:t xml:space="preserve">; </w:t>
      </w:r>
    </w:p>
    <w:p w14:paraId="4B982F2F" w14:textId="70E9920C" w:rsidR="0028177A" w:rsidRDefault="0028177A" w:rsidP="00B9059A">
      <w:pPr>
        <w:spacing w:before="120" w:after="0" w:line="240" w:lineRule="auto"/>
        <w:ind w:left="709"/>
      </w:pPr>
      <w:r>
        <w:t xml:space="preserve">LIBERAL:  </w:t>
      </w:r>
      <w:hyperlink r:id="rId65" w:history="1">
        <w:r w:rsidRPr="00FF69CA">
          <w:rPr>
            <w:rStyle w:val="Hyperlink"/>
          </w:rPr>
          <w:t>senator.askew@aph.gov.au</w:t>
        </w:r>
      </w:hyperlink>
      <w:r>
        <w:t xml:space="preserve">; </w:t>
      </w:r>
      <w:hyperlink r:id="rId66" w:history="1">
        <w:r w:rsidRPr="00FF69CA">
          <w:rPr>
            <w:rStyle w:val="Hyperlink"/>
          </w:rPr>
          <w:t>senator.chandler@aph.gov.au</w:t>
        </w:r>
      </w:hyperlink>
      <w:r>
        <w:t xml:space="preserve">; </w:t>
      </w:r>
      <w:hyperlink r:id="rId67" w:history="1">
        <w:r w:rsidRPr="00FF69CA">
          <w:rPr>
            <w:rStyle w:val="Hyperlink"/>
          </w:rPr>
          <w:t>senator.colbeck@aph.gov.au</w:t>
        </w:r>
      </w:hyperlink>
      <w:r>
        <w:t xml:space="preserve">; </w:t>
      </w:r>
      <w:hyperlink r:id="rId68" w:history="1">
        <w:r w:rsidRPr="00FF69CA">
          <w:rPr>
            <w:rStyle w:val="Hyperlink"/>
          </w:rPr>
          <w:t>senator.duniam@aph.gov.au</w:t>
        </w:r>
      </w:hyperlink>
      <w:r>
        <w:t xml:space="preserve">; </w:t>
      </w:r>
    </w:p>
    <w:p w14:paraId="3DF2DDC6" w14:textId="3397DA8C" w:rsidR="0028177A" w:rsidRDefault="0028177A" w:rsidP="00B9059A">
      <w:pPr>
        <w:spacing w:before="120" w:after="0" w:line="240" w:lineRule="auto"/>
        <w:ind w:left="709"/>
      </w:pPr>
      <w:r>
        <w:t xml:space="preserve">JLN:  </w:t>
      </w:r>
      <w:hyperlink r:id="rId69" w:history="1">
        <w:r w:rsidRPr="00FF69CA">
          <w:rPr>
            <w:rStyle w:val="Hyperlink"/>
          </w:rPr>
          <w:t>senator.lambie@aph.gov.au</w:t>
        </w:r>
      </w:hyperlink>
      <w:r>
        <w:t xml:space="preserve">; </w:t>
      </w:r>
    </w:p>
    <w:p w14:paraId="44D9CE8C" w14:textId="1B35C908" w:rsidR="0028177A" w:rsidRDefault="0028177A" w:rsidP="00B9059A">
      <w:pPr>
        <w:spacing w:before="120" w:after="0" w:line="240" w:lineRule="auto"/>
        <w:ind w:left="709"/>
      </w:pPr>
      <w:r>
        <w:t xml:space="preserve">IND:  </w:t>
      </w:r>
      <w:hyperlink r:id="rId70" w:history="1">
        <w:r w:rsidRPr="00FF69CA">
          <w:rPr>
            <w:rStyle w:val="Hyperlink"/>
          </w:rPr>
          <w:t>senator.tyrrell@aph.gov.au</w:t>
        </w:r>
      </w:hyperlink>
      <w:r>
        <w:t xml:space="preserve">; </w:t>
      </w:r>
    </w:p>
    <w:p w14:paraId="3B11B6DA" w14:textId="77777777" w:rsidR="00B9059A" w:rsidRDefault="00B9059A" w:rsidP="00734BCF">
      <w:pPr>
        <w:spacing w:before="120" w:after="0" w:line="240" w:lineRule="auto"/>
        <w:ind w:left="709" w:hanging="709"/>
      </w:pPr>
      <w:r>
        <w:t xml:space="preserve">VIC:       ALP:  </w:t>
      </w:r>
      <w:hyperlink r:id="rId71" w:history="1">
        <w:r w:rsidRPr="0058487C">
          <w:rPr>
            <w:rStyle w:val="Hyperlink"/>
          </w:rPr>
          <w:t>senator.ciccone@aph.gov.au</w:t>
        </w:r>
      </w:hyperlink>
      <w:r>
        <w:t xml:space="preserve">; </w:t>
      </w:r>
      <w:hyperlink r:id="rId72" w:history="1">
        <w:r w:rsidRPr="0058487C">
          <w:rPr>
            <w:rStyle w:val="Hyperlink"/>
          </w:rPr>
          <w:t>senator.darmanin@aph.gov.au</w:t>
        </w:r>
      </w:hyperlink>
      <w:r>
        <w:t xml:space="preserve">; </w:t>
      </w:r>
      <w:hyperlink r:id="rId73" w:history="1">
        <w:r w:rsidRPr="0058487C">
          <w:rPr>
            <w:rStyle w:val="Hyperlink"/>
          </w:rPr>
          <w:t>senator.stewart@aph.gov.au</w:t>
        </w:r>
      </w:hyperlink>
      <w:r>
        <w:t xml:space="preserve">; </w:t>
      </w:r>
      <w:hyperlink r:id="rId74" w:history="1">
        <w:r w:rsidRPr="0058487C">
          <w:rPr>
            <w:rStyle w:val="Hyperlink"/>
          </w:rPr>
          <w:t>senator.walsh@aph.gov.au</w:t>
        </w:r>
      </w:hyperlink>
      <w:r>
        <w:t xml:space="preserve">; </w:t>
      </w:r>
      <w:hyperlink r:id="rId75" w:history="1">
        <w:r w:rsidRPr="0058487C">
          <w:rPr>
            <w:rStyle w:val="Hyperlink"/>
          </w:rPr>
          <w:t>senator.ananda-rajah@aph.gov.au</w:t>
        </w:r>
      </w:hyperlink>
      <w:r>
        <w:t xml:space="preserve">; </w:t>
      </w:r>
    </w:p>
    <w:p w14:paraId="31A09459" w14:textId="77777777" w:rsidR="00B9059A" w:rsidRDefault="00B9059A" w:rsidP="00B9059A">
      <w:pPr>
        <w:spacing w:before="120" w:after="0" w:line="240" w:lineRule="auto"/>
        <w:ind w:left="709"/>
      </w:pPr>
      <w:r>
        <w:t xml:space="preserve">GREENS:  </w:t>
      </w:r>
      <w:hyperlink r:id="rId76" w:history="1">
        <w:r w:rsidRPr="0058487C">
          <w:rPr>
            <w:rStyle w:val="Hyperlink"/>
          </w:rPr>
          <w:t>senator.hodgins-may@aph.gov.au</w:t>
        </w:r>
      </w:hyperlink>
      <w:r>
        <w:t xml:space="preserve">; </w:t>
      </w:r>
    </w:p>
    <w:p w14:paraId="72D812F3" w14:textId="3FEAB220" w:rsidR="0028177A" w:rsidRDefault="0028177A" w:rsidP="00B9059A">
      <w:pPr>
        <w:spacing w:before="120" w:after="0" w:line="240" w:lineRule="auto"/>
        <w:ind w:left="709"/>
      </w:pPr>
      <w:r>
        <w:t xml:space="preserve">LIBERAL:  </w:t>
      </w:r>
      <w:hyperlink r:id="rId77" w:history="1">
        <w:r w:rsidRPr="00FF69CA">
          <w:rPr>
            <w:rStyle w:val="Hyperlink"/>
          </w:rPr>
          <w:t>senator.henderson@aph.gov.au</w:t>
        </w:r>
      </w:hyperlink>
      <w:r>
        <w:t xml:space="preserve">; </w:t>
      </w:r>
      <w:hyperlink r:id="rId78" w:history="1">
        <w:r w:rsidRPr="00FF69CA">
          <w:rPr>
            <w:rStyle w:val="Hyperlink"/>
          </w:rPr>
          <w:t>senator.hume@aph.gov.au</w:t>
        </w:r>
      </w:hyperlink>
      <w:r>
        <w:t xml:space="preserve">; </w:t>
      </w:r>
      <w:hyperlink r:id="rId79" w:history="1">
        <w:r w:rsidRPr="00FF69CA">
          <w:rPr>
            <w:rStyle w:val="Hyperlink"/>
          </w:rPr>
          <w:t>senator.hume@aph.gov.au</w:t>
        </w:r>
      </w:hyperlink>
      <w:r>
        <w:t xml:space="preserve">; </w:t>
      </w:r>
      <w:hyperlink r:id="rId80" w:history="1">
        <w:r w:rsidRPr="00FF69CA">
          <w:rPr>
            <w:rStyle w:val="Hyperlink"/>
          </w:rPr>
          <w:t>senator.paterson@aph.gov.au</w:t>
        </w:r>
      </w:hyperlink>
      <w:r>
        <w:t xml:space="preserve">; </w:t>
      </w:r>
    </w:p>
    <w:p w14:paraId="586BED66" w14:textId="795617A9" w:rsidR="0028177A" w:rsidRDefault="0028177A" w:rsidP="00B9059A">
      <w:pPr>
        <w:spacing w:before="120" w:after="0" w:line="240" w:lineRule="auto"/>
        <w:ind w:left="709"/>
      </w:pPr>
      <w:r>
        <w:t xml:space="preserve">NATS:   </w:t>
      </w:r>
      <w:hyperlink r:id="rId81" w:history="1">
        <w:r w:rsidRPr="00FF69CA">
          <w:rPr>
            <w:rStyle w:val="Hyperlink"/>
          </w:rPr>
          <w:t>senator.mckenzie@aph.gov.au</w:t>
        </w:r>
      </w:hyperlink>
      <w:r>
        <w:t xml:space="preserve">; </w:t>
      </w:r>
    </w:p>
    <w:p w14:paraId="02C9A168" w14:textId="4E6E7751" w:rsidR="0028177A" w:rsidRDefault="0028177A" w:rsidP="00B9059A">
      <w:pPr>
        <w:spacing w:before="120" w:after="0" w:line="240" w:lineRule="auto"/>
        <w:ind w:left="709"/>
      </w:pPr>
      <w:r>
        <w:t xml:space="preserve">UAP:    </w:t>
      </w:r>
      <w:hyperlink r:id="rId82" w:history="1">
        <w:r w:rsidRPr="00FF69CA">
          <w:rPr>
            <w:rStyle w:val="Hyperlink"/>
          </w:rPr>
          <w:t>senator.babet@aph.gov.au</w:t>
        </w:r>
      </w:hyperlink>
      <w:r>
        <w:t xml:space="preserve">; </w:t>
      </w:r>
    </w:p>
    <w:p w14:paraId="4820215F" w14:textId="77777777" w:rsidR="00B9059A" w:rsidRDefault="00B9059A" w:rsidP="00734BCF">
      <w:pPr>
        <w:spacing w:before="120" w:after="0" w:line="240" w:lineRule="auto"/>
        <w:ind w:left="709" w:hanging="709"/>
      </w:pPr>
      <w:r>
        <w:t xml:space="preserve">WA:       ALP:  </w:t>
      </w:r>
      <w:hyperlink r:id="rId83" w:history="1">
        <w:r w:rsidRPr="0058487C">
          <w:rPr>
            <w:rStyle w:val="Hyperlink"/>
          </w:rPr>
          <w:t>senator.cox@aph.gov.au</w:t>
        </w:r>
      </w:hyperlink>
      <w:r>
        <w:t xml:space="preserve">; </w:t>
      </w:r>
      <w:hyperlink r:id="rId84" w:history="1">
        <w:r w:rsidRPr="0058487C">
          <w:rPr>
            <w:rStyle w:val="Hyperlink"/>
          </w:rPr>
          <w:t>senator.ghosh@aph.gov.au</w:t>
        </w:r>
      </w:hyperlink>
      <w:r>
        <w:t xml:space="preserve">; </w:t>
      </w:r>
      <w:hyperlink r:id="rId85" w:history="1">
        <w:r w:rsidRPr="0058487C">
          <w:rPr>
            <w:rStyle w:val="Hyperlink"/>
          </w:rPr>
          <w:t>senator.lines@aph.gov.au</w:t>
        </w:r>
      </w:hyperlink>
      <w:r>
        <w:t xml:space="preserve">; </w:t>
      </w:r>
      <w:hyperlink r:id="rId86" w:history="1">
        <w:r w:rsidRPr="0058487C">
          <w:rPr>
            <w:rStyle w:val="Hyperlink"/>
          </w:rPr>
          <w:t>senator.sterle@aph.gov.au</w:t>
        </w:r>
      </w:hyperlink>
      <w:r>
        <w:t xml:space="preserve">; </w:t>
      </w:r>
      <w:hyperlink r:id="rId87" w:history="1">
        <w:r w:rsidRPr="0058487C">
          <w:rPr>
            <w:rStyle w:val="Hyperlink"/>
          </w:rPr>
          <w:t>senator.whiteaker@aph.gov.au</w:t>
        </w:r>
      </w:hyperlink>
      <w:r>
        <w:t xml:space="preserve">; </w:t>
      </w:r>
    </w:p>
    <w:p w14:paraId="13AD0B1D" w14:textId="77777777" w:rsidR="00B9059A" w:rsidRDefault="00B9059A" w:rsidP="00B9059A">
      <w:pPr>
        <w:spacing w:before="120" w:after="0" w:line="240" w:lineRule="auto"/>
        <w:ind w:left="709"/>
      </w:pPr>
      <w:r>
        <w:t xml:space="preserve">IND:   </w:t>
      </w:r>
      <w:hyperlink r:id="rId88" w:history="1">
        <w:r w:rsidRPr="0058487C">
          <w:rPr>
            <w:rStyle w:val="Hyperlink"/>
          </w:rPr>
          <w:t>senator.payman@aph.gov.au</w:t>
        </w:r>
      </w:hyperlink>
      <w:r>
        <w:t xml:space="preserve">; </w:t>
      </w:r>
    </w:p>
    <w:p w14:paraId="70900397" w14:textId="77777777" w:rsidR="00B9059A" w:rsidRDefault="00B9059A" w:rsidP="00B9059A">
      <w:pPr>
        <w:spacing w:before="120" w:after="0" w:line="240" w:lineRule="auto"/>
        <w:ind w:left="709"/>
      </w:pPr>
      <w:r>
        <w:t xml:space="preserve">GREENS:  </w:t>
      </w:r>
      <w:hyperlink r:id="rId89" w:history="1">
        <w:r w:rsidRPr="0058487C">
          <w:rPr>
            <w:rStyle w:val="Hyperlink"/>
          </w:rPr>
          <w:t>senator.steele-john@aph.gov.au</w:t>
        </w:r>
      </w:hyperlink>
      <w:r>
        <w:t xml:space="preserve">; </w:t>
      </w:r>
    </w:p>
    <w:p w14:paraId="2EE1C63E" w14:textId="451AC80D" w:rsidR="00DF7EBC" w:rsidRDefault="00DF7EBC" w:rsidP="00DF7EBC">
      <w:pPr>
        <w:spacing w:before="120" w:after="0" w:line="240" w:lineRule="auto"/>
        <w:ind w:left="709"/>
      </w:pPr>
      <w:r>
        <w:t xml:space="preserve">LIBERAL:  </w:t>
      </w:r>
      <w:hyperlink r:id="rId90" w:history="1">
        <w:r w:rsidRPr="00FF69CA">
          <w:rPr>
            <w:rStyle w:val="Hyperlink"/>
          </w:rPr>
          <w:t>senator.brockman@aph.gov.au</w:t>
        </w:r>
      </w:hyperlink>
      <w:r>
        <w:t xml:space="preserve">; </w:t>
      </w:r>
      <w:hyperlink r:id="rId91" w:history="1">
        <w:r w:rsidRPr="00FF69CA">
          <w:rPr>
            <w:rStyle w:val="Hyperlink"/>
          </w:rPr>
          <w:t>senator.cash@aph.gov.au</w:t>
        </w:r>
      </w:hyperlink>
      <w:r>
        <w:t xml:space="preserve">; </w:t>
      </w:r>
      <w:proofErr w:type="spellStart"/>
      <w:r w:rsidRPr="00DF7EBC">
        <w:rPr>
          <w:rStyle w:val="Hyperlink"/>
        </w:rPr>
        <w:t>senator.matt.o'sullivan@aph.gov.au</w:t>
      </w:r>
      <w:proofErr w:type="spellEnd"/>
      <w:r w:rsidRPr="00DF7EBC">
        <w:rPr>
          <w:rStyle w:val="Hyperlink"/>
        </w:rPr>
        <w:t>;</w:t>
      </w:r>
      <w:r>
        <w:t xml:space="preserve"> </w:t>
      </w:r>
      <w:hyperlink r:id="rId92" w:history="1">
        <w:r w:rsidRPr="00FF69CA">
          <w:rPr>
            <w:rStyle w:val="Hyperlink"/>
          </w:rPr>
          <w:t>senator.smith@aph.gov.au</w:t>
        </w:r>
      </w:hyperlink>
      <w:r>
        <w:t xml:space="preserve">;  </w:t>
      </w:r>
    </w:p>
    <w:bookmarkEnd w:id="2"/>
    <w:p w14:paraId="228DF7B6" w14:textId="77777777" w:rsidR="00DF7EBC" w:rsidRDefault="00DF7EBC" w:rsidP="00DF7EBC">
      <w:pPr>
        <w:spacing w:before="120" w:after="0" w:line="240" w:lineRule="auto"/>
        <w:ind w:left="709"/>
      </w:pPr>
    </w:p>
    <w:p w14:paraId="63CA3897" w14:textId="75B4346C" w:rsidR="00BE2CE7" w:rsidRPr="0008460D" w:rsidRDefault="00BE2CE7" w:rsidP="00BE2CE7">
      <w:pPr>
        <w:spacing w:before="120" w:after="0" w:line="240" w:lineRule="auto"/>
        <w:rPr>
          <w:b/>
          <w:bCs/>
          <w:sz w:val="24"/>
          <w:szCs w:val="24"/>
        </w:rPr>
      </w:pPr>
      <w:r w:rsidRPr="0008460D">
        <w:rPr>
          <w:b/>
          <w:bCs/>
          <w:sz w:val="24"/>
          <w:szCs w:val="24"/>
        </w:rPr>
        <w:t xml:space="preserve">PROGRESSIVE INDEPENDENTS </w:t>
      </w:r>
    </w:p>
    <w:p w14:paraId="59983142" w14:textId="77777777" w:rsidR="0008460D" w:rsidRDefault="0008460D" w:rsidP="0008460D">
      <w:pPr>
        <w:spacing w:after="120" w:line="240" w:lineRule="auto"/>
        <w:ind w:right="-612"/>
        <w:rPr>
          <w:rFonts w:ascii="Arial" w:eastAsia="Aptos" w:hAnsi="Arial" w:cs="Arial"/>
          <w:lang w:eastAsia="en-AU"/>
          <w14:ligatures w14:val="none"/>
        </w:rPr>
      </w:pPr>
    </w:p>
    <w:p w14:paraId="73E82FE8" w14:textId="7CF18C16"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Dr Sophie Scamps  </w:t>
      </w:r>
      <w:hyperlink r:id="rId93" w:tgtFrame="_blank" w:history="1">
        <w:r w:rsidRPr="0008460D">
          <w:rPr>
            <w:rFonts w:eastAsia="Aptos" w:cstheme="minorHAnsi"/>
            <w:color w:val="0000FF"/>
            <w:sz w:val="24"/>
            <w:szCs w:val="24"/>
            <w:u w:val="single"/>
            <w:lang w:eastAsia="en-AU"/>
            <w14:ligatures w14:val="none"/>
          </w:rPr>
          <w:t>Sophie.Scamps.Mp@aph.gov.au</w:t>
        </w:r>
      </w:hyperlink>
      <w:r w:rsidRPr="0008460D">
        <w:rPr>
          <w:rFonts w:eastAsia="Aptos" w:cstheme="minorHAnsi"/>
          <w:sz w:val="24"/>
          <w:szCs w:val="24"/>
          <w:lang w:eastAsia="en-AU"/>
          <w14:ligatures w14:val="none"/>
        </w:rPr>
        <w:t xml:space="preserve">  PO Box 523 Narrabeen NSW 2101</w:t>
      </w:r>
    </w:p>
    <w:p w14:paraId="2D82D6A9"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Zali Steggall  </w:t>
      </w:r>
      <w:hyperlink r:id="rId94" w:history="1">
        <w:r w:rsidRPr="0008460D">
          <w:rPr>
            <w:rFonts w:cstheme="minorHAnsi"/>
            <w:color w:val="0000FF"/>
            <w:sz w:val="24"/>
            <w:szCs w:val="24"/>
            <w:u w:val="single"/>
            <w:lang w:eastAsia="en-AU"/>
          </w:rPr>
          <w:t>Zali.steggall.mp@aph.gov.au</w:t>
        </w:r>
      </w:hyperlink>
      <w:r w:rsidRPr="0008460D">
        <w:rPr>
          <w:rFonts w:eastAsia="Aptos" w:cstheme="minorHAnsi"/>
          <w:color w:val="0000FF"/>
          <w:sz w:val="24"/>
          <w:szCs w:val="24"/>
          <w:u w:val="single"/>
          <w:lang w:eastAsia="en-AU"/>
          <w14:ligatures w14:val="none"/>
        </w:rPr>
        <w:t>;</w:t>
      </w:r>
      <w:r w:rsidRPr="0008460D">
        <w:rPr>
          <w:rFonts w:eastAsia="Aptos" w:cstheme="minorHAnsi"/>
          <w:sz w:val="24"/>
          <w:szCs w:val="24"/>
          <w:u w:val="single"/>
          <w:lang w:eastAsia="en-AU"/>
          <w14:ligatures w14:val="none"/>
        </w:rPr>
        <w:t xml:space="preserve">   </w:t>
      </w:r>
      <w:r w:rsidRPr="0008460D">
        <w:rPr>
          <w:rFonts w:eastAsia="Aptos" w:cstheme="minorHAnsi"/>
          <w:sz w:val="24"/>
          <w:szCs w:val="24"/>
          <w:lang w:eastAsia="en-AU"/>
          <w14:ligatures w14:val="none"/>
        </w:rPr>
        <w:t xml:space="preserve"> P O Box 450, Manly, NSW 2095</w:t>
      </w:r>
    </w:p>
    <w:p w14:paraId="0F71E325"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Allegra Spender </w:t>
      </w:r>
      <w:hyperlink r:id="rId95" w:tgtFrame="_blank" w:history="1">
        <w:r w:rsidRPr="0008460D">
          <w:rPr>
            <w:rFonts w:eastAsia="Aptos" w:cstheme="minorHAnsi"/>
            <w:color w:val="0000FF"/>
            <w:sz w:val="24"/>
            <w:szCs w:val="24"/>
            <w:u w:val="single"/>
            <w:lang w:eastAsia="en-AU"/>
            <w14:ligatures w14:val="none"/>
          </w:rPr>
          <w:t>allegra.spender.mp@aph.gov.au</w:t>
        </w:r>
      </w:hyperlink>
      <w:r w:rsidRPr="0008460D">
        <w:rPr>
          <w:rFonts w:eastAsia="Aptos" w:cstheme="minorHAnsi"/>
          <w:sz w:val="24"/>
          <w:szCs w:val="24"/>
          <w:lang w:eastAsia="en-AU"/>
          <w14:ligatures w14:val="none"/>
        </w:rPr>
        <w:t xml:space="preserve"> Suite 302 Level 3 </w:t>
      </w:r>
      <w:hyperlink r:id="rId96" w:history="1">
        <w:r w:rsidRPr="0008460D">
          <w:rPr>
            <w:rFonts w:eastAsia="Aptos" w:cstheme="minorHAnsi"/>
            <w:sz w:val="24"/>
            <w:szCs w:val="24"/>
            <w:lang w:eastAsia="en-AU"/>
            <w14:ligatures w14:val="none"/>
          </w:rPr>
          <w:t>179-191</w:t>
        </w:r>
      </w:hyperlink>
      <w:r w:rsidRPr="0008460D">
        <w:rPr>
          <w:rFonts w:eastAsia="Aptos" w:cstheme="minorHAnsi"/>
          <w:sz w:val="24"/>
          <w:szCs w:val="24"/>
          <w:lang w:eastAsia="en-AU"/>
          <w14:ligatures w14:val="none"/>
        </w:rPr>
        <w:t> </w:t>
      </w:r>
      <w:hyperlink r:id="rId97" w:history="1">
        <w:r w:rsidRPr="0008460D">
          <w:rPr>
            <w:rFonts w:eastAsia="Aptos" w:cstheme="minorHAnsi"/>
            <w:sz w:val="24"/>
            <w:szCs w:val="24"/>
            <w:lang w:eastAsia="en-AU"/>
            <w14:ligatures w14:val="none"/>
          </w:rPr>
          <w:t>New South Head Road, Edgecliff</w:t>
        </w:r>
      </w:hyperlink>
      <w:r w:rsidRPr="0008460D">
        <w:rPr>
          <w:rFonts w:eastAsia="Aptos" w:cstheme="minorHAnsi"/>
          <w:sz w:val="24"/>
          <w:szCs w:val="24"/>
          <w:lang w:eastAsia="en-AU"/>
          <w14:ligatures w14:val="none"/>
        </w:rPr>
        <w:t>  (PO Box 545) NSW</w:t>
      </w:r>
    </w:p>
    <w:p w14:paraId="1F23BC70"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Nicolette Boele </w:t>
      </w:r>
      <w:hyperlink r:id="rId98" w:history="1">
        <w:r w:rsidRPr="0008460D">
          <w:rPr>
            <w:rFonts w:cstheme="minorHAnsi"/>
            <w:color w:val="0000FF"/>
            <w:sz w:val="24"/>
            <w:szCs w:val="24"/>
            <w:u w:val="single"/>
            <w:lang w:eastAsia="en-AU"/>
          </w:rPr>
          <w:t>nicolette.boele.mp@aph.gov.au</w:t>
        </w:r>
      </w:hyperlink>
      <w:r w:rsidRPr="0008460D">
        <w:rPr>
          <w:rFonts w:eastAsia="Aptos" w:cstheme="minorHAnsi"/>
          <w:color w:val="0000FF"/>
          <w:sz w:val="24"/>
          <w:szCs w:val="24"/>
          <w:u w:val="single"/>
          <w:lang w:eastAsia="en-AU"/>
          <w14:ligatures w14:val="none"/>
        </w:rPr>
        <w:t xml:space="preserve">;   </w:t>
      </w:r>
      <w:r w:rsidRPr="0008460D">
        <w:rPr>
          <w:rFonts w:eastAsia="Aptos" w:cstheme="minorHAnsi"/>
          <w:sz w:val="24"/>
          <w:szCs w:val="24"/>
          <w:lang w:eastAsia="en-AU"/>
          <w14:ligatures w14:val="none"/>
        </w:rPr>
        <w:t xml:space="preserve">   Suite 1, Level 2, 280 Pacific Highway, Lindfield, NSW 2070</w:t>
      </w:r>
    </w:p>
    <w:p w14:paraId="3900DECB"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David Pocock </w:t>
      </w:r>
      <w:hyperlink r:id="rId99" w:tgtFrame="_blank" w:history="1">
        <w:r w:rsidRPr="0008460D">
          <w:rPr>
            <w:rFonts w:eastAsia="Aptos" w:cstheme="minorHAnsi"/>
            <w:color w:val="0000FF"/>
            <w:sz w:val="24"/>
            <w:szCs w:val="24"/>
            <w:u w:val="single"/>
            <w:lang w:eastAsia="en-AU"/>
            <w14:ligatures w14:val="none"/>
          </w:rPr>
          <w:t>Senator.David.Pocock@aph.gov.au</w:t>
        </w:r>
      </w:hyperlink>
      <w:r w:rsidRPr="0008460D">
        <w:rPr>
          <w:rFonts w:eastAsia="Aptos" w:cstheme="minorHAnsi"/>
          <w:sz w:val="24"/>
          <w:szCs w:val="24"/>
          <w:lang w:eastAsia="en-AU"/>
          <w14:ligatures w14:val="none"/>
        </w:rPr>
        <w:t>   PO Box 705 Gungahlin ACT 2912</w:t>
      </w:r>
    </w:p>
    <w:p w14:paraId="716FDDDF"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Dr Monique Ryan </w:t>
      </w:r>
      <w:hyperlink r:id="rId100" w:tgtFrame="_blank" w:history="1">
        <w:r w:rsidRPr="0008460D">
          <w:rPr>
            <w:rFonts w:eastAsia="Aptos" w:cstheme="minorHAnsi"/>
            <w:color w:val="0000FF"/>
            <w:sz w:val="24"/>
            <w:szCs w:val="24"/>
            <w:u w:val="single"/>
            <w:lang w:eastAsia="en-AU"/>
            <w14:ligatures w14:val="none"/>
          </w:rPr>
          <w:t>Monique.Ryan.MP@aph.gov.au</w:t>
        </w:r>
      </w:hyperlink>
      <w:r w:rsidRPr="0008460D">
        <w:rPr>
          <w:rFonts w:eastAsia="Aptos" w:cstheme="minorHAnsi"/>
          <w:sz w:val="24"/>
          <w:szCs w:val="24"/>
          <w:lang w:eastAsia="en-AU"/>
          <w14:ligatures w14:val="none"/>
        </w:rPr>
        <w:t xml:space="preserve">  </w:t>
      </w:r>
      <w:hyperlink r:id="rId101" w:history="1">
        <w:r w:rsidRPr="0008460D">
          <w:rPr>
            <w:rFonts w:eastAsia="Aptos" w:cstheme="minorHAnsi"/>
            <w:sz w:val="24"/>
            <w:szCs w:val="24"/>
            <w:lang w:eastAsia="en-AU"/>
            <w14:ligatures w14:val="none"/>
          </w:rPr>
          <w:t>105 Camberwell Rd Hawthorn East VIC 3123</w:t>
        </w:r>
      </w:hyperlink>
      <w:r w:rsidRPr="0008460D">
        <w:rPr>
          <w:rFonts w:eastAsia="Aptos" w:cstheme="minorHAnsi"/>
          <w:sz w:val="24"/>
          <w:szCs w:val="24"/>
          <w:lang w:eastAsia="en-AU"/>
          <w14:ligatures w14:val="none"/>
        </w:rPr>
        <w:t xml:space="preserve">  (PO Box 1227)</w:t>
      </w:r>
    </w:p>
    <w:p w14:paraId="6B9FA2D4"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Lidia Thorpe  </w:t>
      </w:r>
      <w:hyperlink r:id="rId102" w:tgtFrame="_blank" w:history="1">
        <w:r w:rsidRPr="0008460D">
          <w:rPr>
            <w:rFonts w:eastAsia="Aptos" w:cstheme="minorHAnsi"/>
            <w:color w:val="0000FF"/>
            <w:sz w:val="24"/>
            <w:szCs w:val="24"/>
            <w:u w:val="single"/>
            <w:lang w:eastAsia="en-AU"/>
            <w14:ligatures w14:val="none"/>
          </w:rPr>
          <w:t>senator.thorpe@aph.gov.au</w:t>
        </w:r>
      </w:hyperlink>
      <w:r w:rsidRPr="0008460D">
        <w:rPr>
          <w:rFonts w:eastAsia="Aptos" w:cstheme="minorHAnsi"/>
          <w:sz w:val="24"/>
          <w:szCs w:val="24"/>
          <w:lang w:eastAsia="en-AU"/>
          <w14:ligatures w14:val="none"/>
        </w:rPr>
        <w:t xml:space="preserve"> </w:t>
      </w:r>
      <w:hyperlink r:id="rId103" w:history="1">
        <w:r w:rsidRPr="0008460D">
          <w:rPr>
            <w:rFonts w:eastAsia="Aptos" w:cstheme="minorHAnsi"/>
            <w:sz w:val="24"/>
            <w:szCs w:val="24"/>
            <w:lang w:eastAsia="en-AU"/>
            <w14:ligatures w14:val="none"/>
          </w:rPr>
          <w:t>474 Smith St, Collingwood VIC 3066</w:t>
        </w:r>
      </w:hyperlink>
      <w:proofErr w:type="gramStart"/>
      <w:r w:rsidRPr="0008460D">
        <w:rPr>
          <w:rFonts w:eastAsia="Aptos" w:cstheme="minorHAnsi"/>
          <w:sz w:val="24"/>
          <w:szCs w:val="24"/>
          <w:lang w:eastAsia="en-AU"/>
          <w14:ligatures w14:val="none"/>
        </w:rPr>
        <w:t xml:space="preserve">   (</w:t>
      </w:r>
      <w:proofErr w:type="gramEnd"/>
      <w:r w:rsidRPr="0008460D">
        <w:rPr>
          <w:rFonts w:eastAsia="Aptos" w:cstheme="minorHAnsi"/>
          <w:sz w:val="24"/>
          <w:szCs w:val="24"/>
          <w:lang w:eastAsia="en-AU"/>
          <w14:ligatures w14:val="none"/>
        </w:rPr>
        <w:t>PO Box 1526)</w:t>
      </w:r>
    </w:p>
    <w:p w14:paraId="663691BB"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Andrew Wilkie </w:t>
      </w:r>
      <w:hyperlink r:id="rId104" w:tgtFrame="_blank" w:history="1">
        <w:r w:rsidRPr="0008460D">
          <w:rPr>
            <w:rFonts w:eastAsia="Aptos" w:cstheme="minorHAnsi"/>
            <w:color w:val="0000FF"/>
            <w:sz w:val="24"/>
            <w:szCs w:val="24"/>
            <w:u w:val="single"/>
            <w:lang w:eastAsia="en-AU"/>
            <w14:ligatures w14:val="none"/>
          </w:rPr>
          <w:t>Andrew.Wilkie.MP@aph.gov.au</w:t>
        </w:r>
      </w:hyperlink>
      <w:r w:rsidRPr="0008460D">
        <w:rPr>
          <w:rFonts w:eastAsia="Aptos" w:cstheme="minorHAnsi"/>
          <w:sz w:val="24"/>
          <w:szCs w:val="24"/>
          <w:lang w:eastAsia="en-AU"/>
          <w14:ligatures w14:val="none"/>
        </w:rPr>
        <w:t xml:space="preserve">  </w:t>
      </w:r>
      <w:hyperlink r:id="rId105" w:history="1">
        <w:r w:rsidRPr="0008460D">
          <w:rPr>
            <w:rFonts w:eastAsia="Aptos" w:cstheme="minorHAnsi"/>
            <w:sz w:val="24"/>
            <w:szCs w:val="24"/>
            <w:lang w:eastAsia="en-AU"/>
            <w14:ligatures w14:val="none"/>
          </w:rPr>
          <w:t>188 Collins St Hobart Tas</w:t>
        </w:r>
      </w:hyperlink>
      <w:r w:rsidRPr="0008460D">
        <w:rPr>
          <w:rFonts w:eastAsia="Aptos" w:cstheme="minorHAnsi"/>
          <w:sz w:val="24"/>
          <w:szCs w:val="24"/>
          <w:lang w:eastAsia="en-AU"/>
          <w14:ligatures w14:val="none"/>
        </w:rPr>
        <w:t xml:space="preserve"> </w:t>
      </w:r>
      <w:proofErr w:type="gramStart"/>
      <w:r w:rsidRPr="0008460D">
        <w:rPr>
          <w:rFonts w:eastAsia="Aptos" w:cstheme="minorHAnsi"/>
          <w:sz w:val="24"/>
          <w:szCs w:val="24"/>
          <w:lang w:eastAsia="en-AU"/>
          <w14:ligatures w14:val="none"/>
        </w:rPr>
        <w:t>7001  (</w:t>
      </w:r>
      <w:proofErr w:type="gramEnd"/>
      <w:r w:rsidRPr="0008460D">
        <w:rPr>
          <w:rFonts w:eastAsia="Aptos" w:cstheme="minorHAnsi"/>
          <w:sz w:val="24"/>
          <w:szCs w:val="24"/>
          <w:lang w:eastAsia="en-AU"/>
          <w14:ligatures w14:val="none"/>
        </w:rPr>
        <w:t>PO Box 32)</w:t>
      </w:r>
    </w:p>
    <w:p w14:paraId="5681905E"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Fatima Payman </w:t>
      </w:r>
      <w:hyperlink r:id="rId106" w:tgtFrame="_blank" w:history="1">
        <w:r w:rsidRPr="0008460D">
          <w:rPr>
            <w:rFonts w:eastAsia="Aptos" w:cstheme="minorHAnsi"/>
            <w:color w:val="0000FF"/>
            <w:sz w:val="24"/>
            <w:szCs w:val="24"/>
            <w:u w:val="single"/>
            <w:lang w:eastAsia="en-AU"/>
            <w14:ligatures w14:val="none"/>
          </w:rPr>
          <w:t>senator.payman@aph.gov.au</w:t>
        </w:r>
      </w:hyperlink>
      <w:r w:rsidRPr="0008460D">
        <w:rPr>
          <w:rFonts w:eastAsia="Aptos" w:cstheme="minorHAnsi"/>
          <w:sz w:val="24"/>
          <w:szCs w:val="24"/>
          <w:lang w:eastAsia="en-AU"/>
          <w14:ligatures w14:val="none"/>
        </w:rPr>
        <w:t>  GPO Box B58, Perth WA 6838</w:t>
      </w:r>
    </w:p>
    <w:p w14:paraId="438C5365"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Kate Chaney </w:t>
      </w:r>
      <w:hyperlink r:id="rId107" w:tgtFrame="_blank" w:history="1">
        <w:r w:rsidRPr="0008460D">
          <w:rPr>
            <w:rFonts w:eastAsia="Aptos" w:cstheme="minorHAnsi"/>
            <w:color w:val="0000FF"/>
            <w:sz w:val="24"/>
            <w:szCs w:val="24"/>
            <w:u w:val="single"/>
            <w:lang w:eastAsia="en-AU"/>
            <w14:ligatures w14:val="none"/>
          </w:rPr>
          <w:t>kate.chaney.mp@aph.gov.au</w:t>
        </w:r>
      </w:hyperlink>
      <w:r w:rsidRPr="0008460D">
        <w:rPr>
          <w:rFonts w:eastAsia="Aptos" w:cstheme="minorHAnsi"/>
          <w:sz w:val="24"/>
          <w:szCs w:val="24"/>
          <w:lang w:eastAsia="en-AU"/>
          <w14:ligatures w14:val="none"/>
        </w:rPr>
        <w:t xml:space="preserve">  </w:t>
      </w:r>
      <w:hyperlink r:id="rId108" w:history="1">
        <w:r w:rsidRPr="0008460D">
          <w:rPr>
            <w:rFonts w:eastAsia="Aptos" w:cstheme="minorHAnsi"/>
            <w:sz w:val="24"/>
            <w:szCs w:val="24"/>
            <w:lang w:eastAsia="en-AU"/>
            <w14:ligatures w14:val="none"/>
          </w:rPr>
          <w:t xml:space="preserve">98/ 5 </w:t>
        </w:r>
        <w:proofErr w:type="spellStart"/>
        <w:r w:rsidRPr="0008460D">
          <w:rPr>
            <w:rFonts w:eastAsia="Aptos" w:cstheme="minorHAnsi"/>
            <w:sz w:val="24"/>
            <w:szCs w:val="24"/>
            <w:lang w:eastAsia="en-AU"/>
            <w14:ligatures w14:val="none"/>
          </w:rPr>
          <w:t>Howtree</w:t>
        </w:r>
        <w:proofErr w:type="spellEnd"/>
        <w:r w:rsidRPr="0008460D">
          <w:rPr>
            <w:rFonts w:eastAsia="Aptos" w:cstheme="minorHAnsi"/>
            <w:sz w:val="24"/>
            <w:szCs w:val="24"/>
            <w:lang w:eastAsia="en-AU"/>
            <w14:ligatures w14:val="none"/>
          </w:rPr>
          <w:t xml:space="preserve"> Place, Floreat WA 6014</w:t>
        </w:r>
      </w:hyperlink>
      <w:r w:rsidRPr="0008460D">
        <w:rPr>
          <w:rFonts w:eastAsia="Aptos" w:cstheme="minorHAnsi"/>
          <w:sz w:val="24"/>
          <w:szCs w:val="24"/>
          <w:lang w:eastAsia="en-AU"/>
          <w14:ligatures w14:val="none"/>
        </w:rPr>
        <w:t xml:space="preserve">  (PO Box 186   Floreat   6014)    </w:t>
      </w:r>
    </w:p>
    <w:p w14:paraId="4EF11228" w14:textId="77777777" w:rsidR="00E54DA4" w:rsidRDefault="00E54DA4" w:rsidP="0008460D">
      <w:pPr>
        <w:spacing w:before="120" w:after="0" w:line="240" w:lineRule="auto"/>
        <w:rPr>
          <w:rFonts w:cstheme="minorHAnsi"/>
          <w:b/>
          <w:bCs/>
          <w:sz w:val="24"/>
          <w:szCs w:val="24"/>
        </w:rPr>
      </w:pPr>
    </w:p>
    <w:p w14:paraId="353CC562" w14:textId="700A1C6A" w:rsidR="0008460D" w:rsidRDefault="0008460D" w:rsidP="00E54DA4">
      <w:pPr>
        <w:spacing w:before="120" w:line="240" w:lineRule="auto"/>
        <w:rPr>
          <w:rFonts w:cstheme="minorHAnsi"/>
          <w:b/>
          <w:bCs/>
          <w:sz w:val="24"/>
          <w:szCs w:val="24"/>
        </w:rPr>
      </w:pPr>
      <w:r>
        <w:rPr>
          <w:rFonts w:cstheme="minorHAnsi"/>
          <w:b/>
          <w:bCs/>
          <w:sz w:val="24"/>
          <w:szCs w:val="24"/>
        </w:rPr>
        <w:t xml:space="preserve">GREENS POLITICIANS </w:t>
      </w:r>
    </w:p>
    <w:p w14:paraId="0846CEF0" w14:textId="77777777" w:rsidR="0008460D" w:rsidRPr="00E54DA4" w:rsidRDefault="0008460D" w:rsidP="0008460D">
      <w:pPr>
        <w:spacing w:after="120" w:line="240" w:lineRule="auto"/>
        <w:ind w:right="-612"/>
        <w:rPr>
          <w:rFonts w:eastAsia="Aptos" w:cstheme="minorHAnsi"/>
          <w:sz w:val="24"/>
          <w:szCs w:val="24"/>
          <w:lang w:eastAsia="en-AU"/>
          <w14:ligatures w14:val="none"/>
        </w:rPr>
      </w:pPr>
      <w:r w:rsidRPr="00E54DA4">
        <w:rPr>
          <w:rFonts w:eastAsia="Aptos" w:cstheme="minorHAnsi"/>
          <w:sz w:val="24"/>
          <w:szCs w:val="24"/>
          <w:lang w:eastAsia="en-AU"/>
          <w14:ligatures w14:val="none"/>
        </w:rPr>
        <w:t xml:space="preserve">Leader of the </w:t>
      </w:r>
      <w:proofErr w:type="gramStart"/>
      <w:r w:rsidRPr="00E54DA4">
        <w:rPr>
          <w:rFonts w:eastAsia="Aptos" w:cstheme="minorHAnsi"/>
          <w:sz w:val="24"/>
          <w:szCs w:val="24"/>
          <w:lang w:eastAsia="en-AU"/>
          <w14:ligatures w14:val="none"/>
        </w:rPr>
        <w:t>Greens  -</w:t>
      </w:r>
      <w:proofErr w:type="gramEnd"/>
      <w:r w:rsidRPr="00E54DA4">
        <w:rPr>
          <w:rFonts w:eastAsia="Aptos" w:cstheme="minorHAnsi"/>
          <w:sz w:val="24"/>
          <w:szCs w:val="24"/>
          <w:lang w:eastAsia="en-AU"/>
          <w14:ligatures w14:val="none"/>
        </w:rPr>
        <w:t xml:space="preserve"> Senator Larissa Waters (Qld):  </w:t>
      </w:r>
      <w:hyperlink r:id="rId109" w:history="1">
        <w:r w:rsidRPr="00E54DA4">
          <w:rPr>
            <w:rStyle w:val="Hyperlink"/>
            <w:rFonts w:cstheme="minorHAnsi"/>
            <w:sz w:val="24"/>
            <w:szCs w:val="24"/>
          </w:rPr>
          <w:t>senator.waters@aph.gov.au</w:t>
        </w:r>
      </w:hyperlink>
    </w:p>
    <w:p w14:paraId="59901A1E" w14:textId="0C3A105A" w:rsidR="0008460D" w:rsidRPr="00E54DA4" w:rsidRDefault="0008460D" w:rsidP="0008460D">
      <w:pPr>
        <w:spacing w:after="120" w:line="240" w:lineRule="auto"/>
        <w:ind w:right="-612"/>
        <w:rPr>
          <w:rFonts w:cstheme="minorHAnsi"/>
          <w:b/>
          <w:bCs/>
          <w:sz w:val="24"/>
          <w:szCs w:val="24"/>
        </w:rPr>
      </w:pPr>
      <w:r w:rsidRPr="00E54DA4">
        <w:rPr>
          <w:rFonts w:eastAsia="Aptos" w:cstheme="minorHAnsi"/>
          <w:sz w:val="24"/>
          <w:szCs w:val="24"/>
          <w:lang w:eastAsia="en-AU"/>
          <w14:ligatures w14:val="none"/>
        </w:rPr>
        <w:t>Senator David Shoebridge (NSW</w:t>
      </w:r>
      <w:proofErr w:type="gramStart"/>
      <w:r w:rsidRPr="00E54DA4">
        <w:rPr>
          <w:rFonts w:eastAsia="Aptos" w:cstheme="minorHAnsi"/>
          <w:sz w:val="24"/>
          <w:szCs w:val="24"/>
          <w:lang w:eastAsia="en-AU"/>
          <w14:ligatures w14:val="none"/>
        </w:rPr>
        <w:t>) :</w:t>
      </w:r>
      <w:proofErr w:type="gramEnd"/>
      <w:r w:rsidRPr="00E54DA4">
        <w:rPr>
          <w:rFonts w:eastAsia="Aptos" w:cstheme="minorHAnsi"/>
          <w:sz w:val="24"/>
          <w:szCs w:val="24"/>
          <w:lang w:eastAsia="en-AU"/>
          <w14:ligatures w14:val="none"/>
        </w:rPr>
        <w:t xml:space="preserve">    </w:t>
      </w:r>
      <w:hyperlink r:id="rId110" w:history="1">
        <w:r w:rsidRPr="00E54DA4">
          <w:rPr>
            <w:rStyle w:val="Hyperlink"/>
            <w:rFonts w:cstheme="minorHAnsi"/>
            <w:sz w:val="24"/>
            <w:szCs w:val="24"/>
          </w:rPr>
          <w:t>senator.shoebridge@aph.gov.au</w:t>
        </w:r>
      </w:hyperlink>
      <w:r w:rsidRPr="00E54DA4">
        <w:rPr>
          <w:rFonts w:eastAsia="Aptos" w:cstheme="minorHAnsi"/>
          <w:sz w:val="24"/>
          <w:szCs w:val="24"/>
          <w:lang w:eastAsia="en-AU"/>
          <w14:ligatures w14:val="none"/>
        </w:rPr>
        <w:t xml:space="preserve"> </w:t>
      </w:r>
    </w:p>
    <w:sectPr w:rsidR="0008460D" w:rsidRPr="00E54DA4" w:rsidSect="00E54DA4">
      <w:pgSz w:w="11906" w:h="16838" w:code="9"/>
      <w:pgMar w:top="426" w:right="1440" w:bottom="851"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E736" w14:textId="77777777" w:rsidR="00CC0F75" w:rsidRDefault="00CC0F75">
      <w:pPr>
        <w:spacing w:after="0" w:line="240" w:lineRule="auto"/>
      </w:pPr>
      <w:r>
        <w:separator/>
      </w:r>
    </w:p>
  </w:endnote>
  <w:endnote w:type="continuationSeparator" w:id="0">
    <w:p w14:paraId="69110511" w14:textId="77777777" w:rsidR="00CC0F75" w:rsidRDefault="00CC0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9AD6" w14:textId="77777777" w:rsidR="00CC0F75" w:rsidRDefault="00CC0F75">
      <w:pPr>
        <w:spacing w:after="0" w:line="240" w:lineRule="auto"/>
      </w:pPr>
      <w:r>
        <w:separator/>
      </w:r>
    </w:p>
  </w:footnote>
  <w:footnote w:type="continuationSeparator" w:id="0">
    <w:p w14:paraId="6A672203" w14:textId="77777777" w:rsidR="00CC0F75" w:rsidRDefault="00CC0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D7A"/>
    <w:multiLevelType w:val="hybridMultilevel"/>
    <w:tmpl w:val="DCF2F1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60B7F"/>
    <w:multiLevelType w:val="hybridMultilevel"/>
    <w:tmpl w:val="2932B16E"/>
    <w:lvl w:ilvl="0" w:tplc="1BBA135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17CB4"/>
    <w:multiLevelType w:val="hybridMultilevel"/>
    <w:tmpl w:val="8D10282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1121F8D"/>
    <w:multiLevelType w:val="hybridMultilevel"/>
    <w:tmpl w:val="7950580C"/>
    <w:lvl w:ilvl="0" w:tplc="2C806FF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321CFB"/>
    <w:multiLevelType w:val="hybridMultilevel"/>
    <w:tmpl w:val="DD9AE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D85E0F"/>
    <w:multiLevelType w:val="multilevel"/>
    <w:tmpl w:val="618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73D96"/>
    <w:multiLevelType w:val="hybridMultilevel"/>
    <w:tmpl w:val="1A06B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093D6C"/>
    <w:multiLevelType w:val="hybridMultilevel"/>
    <w:tmpl w:val="1812C5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7506388"/>
    <w:multiLevelType w:val="hybridMultilevel"/>
    <w:tmpl w:val="40740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194ECE"/>
    <w:multiLevelType w:val="hybridMultilevel"/>
    <w:tmpl w:val="0D12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6254A"/>
    <w:multiLevelType w:val="hybridMultilevel"/>
    <w:tmpl w:val="76A63F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E3758A"/>
    <w:multiLevelType w:val="hybridMultilevel"/>
    <w:tmpl w:val="EACC4D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2DDA4D62"/>
    <w:multiLevelType w:val="hybridMultilevel"/>
    <w:tmpl w:val="CF1280C0"/>
    <w:lvl w:ilvl="0" w:tplc="0C09000F">
      <w:start w:val="1"/>
      <w:numFmt w:val="decimal"/>
      <w:lvlText w:val="%1."/>
      <w:lvlJc w:val="left"/>
      <w:pPr>
        <w:ind w:left="360" w:hanging="360"/>
      </w:p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1606F8B"/>
    <w:multiLevelType w:val="multilevel"/>
    <w:tmpl w:val="C5CA72AE"/>
    <w:lvl w:ilvl="0">
      <w:start w:val="1"/>
      <w:numFmt w:val="decimal"/>
      <w:lvlText w:val="%1."/>
      <w:lvlJc w:val="left"/>
      <w:pPr>
        <w:tabs>
          <w:tab w:val="num" w:pos="786"/>
        </w:tabs>
        <w:ind w:left="786" w:hanging="360"/>
      </w:pPr>
      <w:rPr>
        <w:rFonts w:hint="default"/>
        <w:b/>
        <w:bCs/>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274B6F"/>
    <w:multiLevelType w:val="hybridMultilevel"/>
    <w:tmpl w:val="177A1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592EE8"/>
    <w:multiLevelType w:val="hybridMultilevel"/>
    <w:tmpl w:val="283E3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DA4F2D"/>
    <w:multiLevelType w:val="hybridMultilevel"/>
    <w:tmpl w:val="65A005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50501F1"/>
    <w:multiLevelType w:val="multilevel"/>
    <w:tmpl w:val="3BD23B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473F00C0"/>
    <w:multiLevelType w:val="hybridMultilevel"/>
    <w:tmpl w:val="E2C64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735786"/>
    <w:multiLevelType w:val="hybridMultilevel"/>
    <w:tmpl w:val="A7F0477C"/>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7E5D82"/>
    <w:multiLevelType w:val="hybridMultilevel"/>
    <w:tmpl w:val="785A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3B5787"/>
    <w:multiLevelType w:val="hybridMultilevel"/>
    <w:tmpl w:val="E1063C02"/>
    <w:lvl w:ilvl="0" w:tplc="08090001">
      <w:start w:val="1"/>
      <w:numFmt w:val="bullet"/>
      <w:lvlText w:val=""/>
      <w:lvlJc w:val="left"/>
      <w:pPr>
        <w:ind w:left="765" w:hanging="360"/>
      </w:pPr>
      <w:rPr>
        <w:rFonts w:ascii="Symbol" w:hAnsi="Symbol" w:hint="default"/>
        <w:color w:val="auto"/>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2" w15:restartNumberingAfterBreak="0">
    <w:nsid w:val="570B06B2"/>
    <w:multiLevelType w:val="hybridMultilevel"/>
    <w:tmpl w:val="FBDCC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342C60"/>
    <w:multiLevelType w:val="hybridMultilevel"/>
    <w:tmpl w:val="7828F96C"/>
    <w:lvl w:ilvl="0" w:tplc="0C09000B">
      <w:start w:val="1"/>
      <w:numFmt w:val="bullet"/>
      <w:lvlText w:val=""/>
      <w:lvlJc w:val="left"/>
      <w:pPr>
        <w:ind w:left="765" w:hanging="360"/>
      </w:pPr>
      <w:rPr>
        <w:rFonts w:ascii="Wingdings" w:hAnsi="Wingding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4" w15:restartNumberingAfterBreak="0">
    <w:nsid w:val="57B0468A"/>
    <w:multiLevelType w:val="hybridMultilevel"/>
    <w:tmpl w:val="C4A22FA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15:restartNumberingAfterBreak="0">
    <w:nsid w:val="5A1B7FF4"/>
    <w:multiLevelType w:val="hybridMultilevel"/>
    <w:tmpl w:val="FE3C03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5B9249B1"/>
    <w:multiLevelType w:val="hybridMultilevel"/>
    <w:tmpl w:val="931067EA"/>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E733514"/>
    <w:multiLevelType w:val="hybridMultilevel"/>
    <w:tmpl w:val="90E665A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8" w15:restartNumberingAfterBreak="0">
    <w:nsid w:val="63B90AE4"/>
    <w:multiLevelType w:val="hybridMultilevel"/>
    <w:tmpl w:val="38D00042"/>
    <w:lvl w:ilvl="0" w:tplc="154447B4">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3F15B52"/>
    <w:multiLevelType w:val="multilevel"/>
    <w:tmpl w:val="4300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1041B"/>
    <w:multiLevelType w:val="hybridMultilevel"/>
    <w:tmpl w:val="47E8E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6534C27"/>
    <w:multiLevelType w:val="hybridMultilevel"/>
    <w:tmpl w:val="DD94F35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EC3E16"/>
    <w:multiLevelType w:val="hybridMultilevel"/>
    <w:tmpl w:val="396C57E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6A236C"/>
    <w:multiLevelType w:val="hybridMultilevel"/>
    <w:tmpl w:val="40289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F22177"/>
    <w:multiLevelType w:val="hybridMultilevel"/>
    <w:tmpl w:val="2F7A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C428E5"/>
    <w:multiLevelType w:val="hybridMultilevel"/>
    <w:tmpl w:val="09B6C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7F5E87"/>
    <w:multiLevelType w:val="hybridMultilevel"/>
    <w:tmpl w:val="387C73D8"/>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FB3E32"/>
    <w:multiLevelType w:val="hybridMultilevel"/>
    <w:tmpl w:val="7690FC98"/>
    <w:lvl w:ilvl="0" w:tplc="1D2CA9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3965CE"/>
    <w:multiLevelType w:val="hybridMultilevel"/>
    <w:tmpl w:val="E8CA0F84"/>
    <w:lvl w:ilvl="0" w:tplc="BD26D9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5710299">
    <w:abstractNumId w:val="9"/>
  </w:num>
  <w:num w:numId="2" w16cid:durableId="485895613">
    <w:abstractNumId w:val="25"/>
  </w:num>
  <w:num w:numId="3" w16cid:durableId="1085881984">
    <w:abstractNumId w:val="10"/>
  </w:num>
  <w:num w:numId="4" w16cid:durableId="230115025">
    <w:abstractNumId w:val="33"/>
  </w:num>
  <w:num w:numId="5" w16cid:durableId="57948769">
    <w:abstractNumId w:val="29"/>
  </w:num>
  <w:num w:numId="6" w16cid:durableId="1276671436">
    <w:abstractNumId w:val="27"/>
  </w:num>
  <w:num w:numId="7" w16cid:durableId="1710109623">
    <w:abstractNumId w:val="24"/>
  </w:num>
  <w:num w:numId="8" w16cid:durableId="58869989">
    <w:abstractNumId w:val="30"/>
  </w:num>
  <w:num w:numId="9" w16cid:durableId="952858897">
    <w:abstractNumId w:val="20"/>
  </w:num>
  <w:num w:numId="10" w16cid:durableId="1974602272">
    <w:abstractNumId w:val="17"/>
  </w:num>
  <w:num w:numId="11" w16cid:durableId="78865685">
    <w:abstractNumId w:val="14"/>
  </w:num>
  <w:num w:numId="12" w16cid:durableId="1467625933">
    <w:abstractNumId w:val="38"/>
  </w:num>
  <w:num w:numId="13" w16cid:durableId="1127510922">
    <w:abstractNumId w:val="12"/>
  </w:num>
  <w:num w:numId="14" w16cid:durableId="391315876">
    <w:abstractNumId w:val="28"/>
  </w:num>
  <w:num w:numId="15" w16cid:durableId="242689163">
    <w:abstractNumId w:val="5"/>
  </w:num>
  <w:num w:numId="16" w16cid:durableId="1427505823">
    <w:abstractNumId w:val="15"/>
  </w:num>
  <w:num w:numId="17" w16cid:durableId="312217896">
    <w:abstractNumId w:val="35"/>
  </w:num>
  <w:num w:numId="18" w16cid:durableId="1547373632">
    <w:abstractNumId w:val="19"/>
  </w:num>
  <w:num w:numId="19" w16cid:durableId="2130542409">
    <w:abstractNumId w:val="36"/>
  </w:num>
  <w:num w:numId="20" w16cid:durableId="1442065720">
    <w:abstractNumId w:val="1"/>
  </w:num>
  <w:num w:numId="21" w16cid:durableId="1427119089">
    <w:abstractNumId w:val="23"/>
  </w:num>
  <w:num w:numId="22" w16cid:durableId="1743990946">
    <w:abstractNumId w:val="3"/>
  </w:num>
  <w:num w:numId="23" w16cid:durableId="1678532220">
    <w:abstractNumId w:val="2"/>
  </w:num>
  <w:num w:numId="24" w16cid:durableId="2076199834">
    <w:abstractNumId w:val="13"/>
  </w:num>
  <w:num w:numId="25" w16cid:durableId="1455366192">
    <w:abstractNumId w:val="0"/>
  </w:num>
  <w:num w:numId="26" w16cid:durableId="615721333">
    <w:abstractNumId w:val="8"/>
  </w:num>
  <w:num w:numId="27" w16cid:durableId="55275619">
    <w:abstractNumId w:val="18"/>
  </w:num>
  <w:num w:numId="28" w16cid:durableId="456720579">
    <w:abstractNumId w:val="34"/>
  </w:num>
  <w:num w:numId="29" w16cid:durableId="988248394">
    <w:abstractNumId w:val="16"/>
  </w:num>
  <w:num w:numId="30" w16cid:durableId="1070036753">
    <w:abstractNumId w:val="11"/>
  </w:num>
  <w:num w:numId="31" w16cid:durableId="215699008">
    <w:abstractNumId w:val="7"/>
  </w:num>
  <w:num w:numId="32" w16cid:durableId="17658841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2787772">
    <w:abstractNumId w:val="22"/>
  </w:num>
  <w:num w:numId="34" w16cid:durableId="154957638">
    <w:abstractNumId w:val="4"/>
  </w:num>
  <w:num w:numId="35" w16cid:durableId="1288976296">
    <w:abstractNumId w:val="32"/>
  </w:num>
  <w:num w:numId="36" w16cid:durableId="746076563">
    <w:abstractNumId w:val="31"/>
  </w:num>
  <w:num w:numId="37" w16cid:durableId="1313949440">
    <w:abstractNumId w:val="6"/>
  </w:num>
  <w:num w:numId="38" w16cid:durableId="521555432">
    <w:abstractNumId w:val="21"/>
  </w:num>
  <w:num w:numId="39" w16cid:durableId="7945763">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Dunn and Marie Hapke">
    <w15:presenceInfo w15:providerId="Windows Live" w15:userId="6d9bf78fdbd59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53"/>
    <w:rsid w:val="000003ED"/>
    <w:rsid w:val="0001211F"/>
    <w:rsid w:val="000179C6"/>
    <w:rsid w:val="00020C5F"/>
    <w:rsid w:val="0002143E"/>
    <w:rsid w:val="00033E3F"/>
    <w:rsid w:val="0004778D"/>
    <w:rsid w:val="00051EB1"/>
    <w:rsid w:val="000601A8"/>
    <w:rsid w:val="00063BC8"/>
    <w:rsid w:val="00067208"/>
    <w:rsid w:val="00072B2A"/>
    <w:rsid w:val="00080905"/>
    <w:rsid w:val="0008460D"/>
    <w:rsid w:val="00085122"/>
    <w:rsid w:val="00085161"/>
    <w:rsid w:val="000A06B7"/>
    <w:rsid w:val="000B1A18"/>
    <w:rsid w:val="000C50EF"/>
    <w:rsid w:val="000E04C3"/>
    <w:rsid w:val="000E3F83"/>
    <w:rsid w:val="000E7931"/>
    <w:rsid w:val="00107374"/>
    <w:rsid w:val="00111D10"/>
    <w:rsid w:val="001207F5"/>
    <w:rsid w:val="00135315"/>
    <w:rsid w:val="0013674B"/>
    <w:rsid w:val="0015020A"/>
    <w:rsid w:val="00152A59"/>
    <w:rsid w:val="00152B40"/>
    <w:rsid w:val="00172FE4"/>
    <w:rsid w:val="001730F4"/>
    <w:rsid w:val="001748EA"/>
    <w:rsid w:val="0017697C"/>
    <w:rsid w:val="00185CA6"/>
    <w:rsid w:val="001B45E9"/>
    <w:rsid w:val="001B6181"/>
    <w:rsid w:val="001B75D8"/>
    <w:rsid w:val="001C06FC"/>
    <w:rsid w:val="002068C7"/>
    <w:rsid w:val="00231702"/>
    <w:rsid w:val="00235A3E"/>
    <w:rsid w:val="00236DD3"/>
    <w:rsid w:val="00241089"/>
    <w:rsid w:val="00251677"/>
    <w:rsid w:val="00267A16"/>
    <w:rsid w:val="0028177A"/>
    <w:rsid w:val="00291D63"/>
    <w:rsid w:val="0029286D"/>
    <w:rsid w:val="002E31F5"/>
    <w:rsid w:val="002E6723"/>
    <w:rsid w:val="002E6DE4"/>
    <w:rsid w:val="002F30BF"/>
    <w:rsid w:val="002F49B4"/>
    <w:rsid w:val="002F5283"/>
    <w:rsid w:val="00300E6A"/>
    <w:rsid w:val="00313909"/>
    <w:rsid w:val="00313B19"/>
    <w:rsid w:val="00331FC4"/>
    <w:rsid w:val="003360FA"/>
    <w:rsid w:val="003527F9"/>
    <w:rsid w:val="0035610B"/>
    <w:rsid w:val="00380B40"/>
    <w:rsid w:val="003A39E9"/>
    <w:rsid w:val="003C4B16"/>
    <w:rsid w:val="003C7B53"/>
    <w:rsid w:val="003D7049"/>
    <w:rsid w:val="003E35EF"/>
    <w:rsid w:val="003E3A45"/>
    <w:rsid w:val="003E563C"/>
    <w:rsid w:val="003F1620"/>
    <w:rsid w:val="004068B3"/>
    <w:rsid w:val="0041312C"/>
    <w:rsid w:val="00413E53"/>
    <w:rsid w:val="00423120"/>
    <w:rsid w:val="00426124"/>
    <w:rsid w:val="0042663E"/>
    <w:rsid w:val="00437952"/>
    <w:rsid w:val="004526AB"/>
    <w:rsid w:val="004711C8"/>
    <w:rsid w:val="00493457"/>
    <w:rsid w:val="004A2471"/>
    <w:rsid w:val="004A3289"/>
    <w:rsid w:val="004B146B"/>
    <w:rsid w:val="004B392F"/>
    <w:rsid w:val="004D3EF5"/>
    <w:rsid w:val="004F107A"/>
    <w:rsid w:val="00501D78"/>
    <w:rsid w:val="005063CD"/>
    <w:rsid w:val="005317E1"/>
    <w:rsid w:val="00531816"/>
    <w:rsid w:val="00532E4B"/>
    <w:rsid w:val="0055671A"/>
    <w:rsid w:val="005602BC"/>
    <w:rsid w:val="00581CE7"/>
    <w:rsid w:val="00582968"/>
    <w:rsid w:val="00596717"/>
    <w:rsid w:val="005A6886"/>
    <w:rsid w:val="005B6E7B"/>
    <w:rsid w:val="005B718A"/>
    <w:rsid w:val="005C276B"/>
    <w:rsid w:val="006025DB"/>
    <w:rsid w:val="006209E9"/>
    <w:rsid w:val="00632072"/>
    <w:rsid w:val="00634F95"/>
    <w:rsid w:val="00666F80"/>
    <w:rsid w:val="00670271"/>
    <w:rsid w:val="00675C18"/>
    <w:rsid w:val="00676B52"/>
    <w:rsid w:val="00682F5A"/>
    <w:rsid w:val="00687940"/>
    <w:rsid w:val="006969A7"/>
    <w:rsid w:val="006A4A44"/>
    <w:rsid w:val="006B166A"/>
    <w:rsid w:val="006B7E6E"/>
    <w:rsid w:val="006C0D6E"/>
    <w:rsid w:val="006C4B33"/>
    <w:rsid w:val="006C7F3D"/>
    <w:rsid w:val="006D1917"/>
    <w:rsid w:val="006D1C7D"/>
    <w:rsid w:val="006E181E"/>
    <w:rsid w:val="006E33C9"/>
    <w:rsid w:val="007012F1"/>
    <w:rsid w:val="00702E5E"/>
    <w:rsid w:val="007032C7"/>
    <w:rsid w:val="0070596A"/>
    <w:rsid w:val="00707794"/>
    <w:rsid w:val="00712F34"/>
    <w:rsid w:val="00734BCF"/>
    <w:rsid w:val="00744199"/>
    <w:rsid w:val="0074478E"/>
    <w:rsid w:val="007560B3"/>
    <w:rsid w:val="007764A9"/>
    <w:rsid w:val="00777122"/>
    <w:rsid w:val="007771DA"/>
    <w:rsid w:val="007936DB"/>
    <w:rsid w:val="007977B1"/>
    <w:rsid w:val="007B2992"/>
    <w:rsid w:val="007B4C87"/>
    <w:rsid w:val="007B6597"/>
    <w:rsid w:val="007E490C"/>
    <w:rsid w:val="007F75F2"/>
    <w:rsid w:val="00804D5C"/>
    <w:rsid w:val="00812EA0"/>
    <w:rsid w:val="0084093F"/>
    <w:rsid w:val="00841492"/>
    <w:rsid w:val="00845582"/>
    <w:rsid w:val="00847150"/>
    <w:rsid w:val="0085198F"/>
    <w:rsid w:val="008534FD"/>
    <w:rsid w:val="0085670D"/>
    <w:rsid w:val="0086672E"/>
    <w:rsid w:val="008673F9"/>
    <w:rsid w:val="00870564"/>
    <w:rsid w:val="00870CE1"/>
    <w:rsid w:val="00871F57"/>
    <w:rsid w:val="008936D7"/>
    <w:rsid w:val="008963B5"/>
    <w:rsid w:val="008A4FEA"/>
    <w:rsid w:val="008A5F40"/>
    <w:rsid w:val="008B2179"/>
    <w:rsid w:val="008B3579"/>
    <w:rsid w:val="008C1ACC"/>
    <w:rsid w:val="008C4940"/>
    <w:rsid w:val="008E0D05"/>
    <w:rsid w:val="008E24CB"/>
    <w:rsid w:val="008F25AB"/>
    <w:rsid w:val="00916BAF"/>
    <w:rsid w:val="00931DB5"/>
    <w:rsid w:val="00934AA4"/>
    <w:rsid w:val="00943074"/>
    <w:rsid w:val="00944C7A"/>
    <w:rsid w:val="00951342"/>
    <w:rsid w:val="0095420B"/>
    <w:rsid w:val="00971851"/>
    <w:rsid w:val="009819FB"/>
    <w:rsid w:val="00995DEB"/>
    <w:rsid w:val="009B5AAC"/>
    <w:rsid w:val="009C27BF"/>
    <w:rsid w:val="009C44ED"/>
    <w:rsid w:val="009E4B65"/>
    <w:rsid w:val="009F1D83"/>
    <w:rsid w:val="009F3966"/>
    <w:rsid w:val="009F4C5E"/>
    <w:rsid w:val="00A048FB"/>
    <w:rsid w:val="00A2214D"/>
    <w:rsid w:val="00A26058"/>
    <w:rsid w:val="00A407A2"/>
    <w:rsid w:val="00A41B53"/>
    <w:rsid w:val="00A44F85"/>
    <w:rsid w:val="00A514E9"/>
    <w:rsid w:val="00A67AA3"/>
    <w:rsid w:val="00A67EF2"/>
    <w:rsid w:val="00A72C1E"/>
    <w:rsid w:val="00A74207"/>
    <w:rsid w:val="00A94072"/>
    <w:rsid w:val="00A94A65"/>
    <w:rsid w:val="00A97D8D"/>
    <w:rsid w:val="00AC5B99"/>
    <w:rsid w:val="00AE0793"/>
    <w:rsid w:val="00AE4F6E"/>
    <w:rsid w:val="00AF1CBB"/>
    <w:rsid w:val="00AF7437"/>
    <w:rsid w:val="00B15DEE"/>
    <w:rsid w:val="00B27C5F"/>
    <w:rsid w:val="00B341ED"/>
    <w:rsid w:val="00B41903"/>
    <w:rsid w:val="00B559C1"/>
    <w:rsid w:val="00B575B8"/>
    <w:rsid w:val="00B63672"/>
    <w:rsid w:val="00B9059A"/>
    <w:rsid w:val="00B96A89"/>
    <w:rsid w:val="00BB0E89"/>
    <w:rsid w:val="00BC2168"/>
    <w:rsid w:val="00BC27A3"/>
    <w:rsid w:val="00BD0EFF"/>
    <w:rsid w:val="00BD4DA6"/>
    <w:rsid w:val="00BE2CE7"/>
    <w:rsid w:val="00BE3430"/>
    <w:rsid w:val="00BF2EE9"/>
    <w:rsid w:val="00BF7CFF"/>
    <w:rsid w:val="00C02EE0"/>
    <w:rsid w:val="00C1662E"/>
    <w:rsid w:val="00C1786F"/>
    <w:rsid w:val="00C35115"/>
    <w:rsid w:val="00C37A29"/>
    <w:rsid w:val="00C405EF"/>
    <w:rsid w:val="00C41884"/>
    <w:rsid w:val="00C431B2"/>
    <w:rsid w:val="00C476C7"/>
    <w:rsid w:val="00C60F47"/>
    <w:rsid w:val="00C613FF"/>
    <w:rsid w:val="00C84A35"/>
    <w:rsid w:val="00C8546B"/>
    <w:rsid w:val="00CA2F89"/>
    <w:rsid w:val="00CA3ACA"/>
    <w:rsid w:val="00CA5F91"/>
    <w:rsid w:val="00CB0AD0"/>
    <w:rsid w:val="00CC0F75"/>
    <w:rsid w:val="00CD251D"/>
    <w:rsid w:val="00CD28E6"/>
    <w:rsid w:val="00CD47E5"/>
    <w:rsid w:val="00CD5230"/>
    <w:rsid w:val="00CD78F9"/>
    <w:rsid w:val="00CE2743"/>
    <w:rsid w:val="00CF0672"/>
    <w:rsid w:val="00CF1ECB"/>
    <w:rsid w:val="00CF67EC"/>
    <w:rsid w:val="00D0061E"/>
    <w:rsid w:val="00D12347"/>
    <w:rsid w:val="00D253F3"/>
    <w:rsid w:val="00D25DB0"/>
    <w:rsid w:val="00D401A2"/>
    <w:rsid w:val="00D40DD1"/>
    <w:rsid w:val="00D44AA5"/>
    <w:rsid w:val="00D46D56"/>
    <w:rsid w:val="00D575C7"/>
    <w:rsid w:val="00D61E8E"/>
    <w:rsid w:val="00D6665F"/>
    <w:rsid w:val="00D80A23"/>
    <w:rsid w:val="00D81A5F"/>
    <w:rsid w:val="00D84350"/>
    <w:rsid w:val="00D92FC5"/>
    <w:rsid w:val="00DA5613"/>
    <w:rsid w:val="00DA731D"/>
    <w:rsid w:val="00DB0247"/>
    <w:rsid w:val="00DD4A41"/>
    <w:rsid w:val="00DF5939"/>
    <w:rsid w:val="00DF7EBC"/>
    <w:rsid w:val="00E012C8"/>
    <w:rsid w:val="00E1216D"/>
    <w:rsid w:val="00E461B0"/>
    <w:rsid w:val="00E46A4D"/>
    <w:rsid w:val="00E46BE8"/>
    <w:rsid w:val="00E5354D"/>
    <w:rsid w:val="00E54DA4"/>
    <w:rsid w:val="00E55325"/>
    <w:rsid w:val="00E61830"/>
    <w:rsid w:val="00E61A31"/>
    <w:rsid w:val="00E74B4F"/>
    <w:rsid w:val="00E74C10"/>
    <w:rsid w:val="00E8374A"/>
    <w:rsid w:val="00E8640F"/>
    <w:rsid w:val="00E944BD"/>
    <w:rsid w:val="00EB06C0"/>
    <w:rsid w:val="00EC25CB"/>
    <w:rsid w:val="00ED09FB"/>
    <w:rsid w:val="00EE2FFE"/>
    <w:rsid w:val="00EE7013"/>
    <w:rsid w:val="00F06B95"/>
    <w:rsid w:val="00F13D92"/>
    <w:rsid w:val="00F14E54"/>
    <w:rsid w:val="00F17FE3"/>
    <w:rsid w:val="00F45F38"/>
    <w:rsid w:val="00F51665"/>
    <w:rsid w:val="00F610D3"/>
    <w:rsid w:val="00F74959"/>
    <w:rsid w:val="00F7510F"/>
    <w:rsid w:val="00F77878"/>
    <w:rsid w:val="00F822CC"/>
    <w:rsid w:val="00F918A6"/>
    <w:rsid w:val="00F93BFF"/>
    <w:rsid w:val="00F946C6"/>
    <w:rsid w:val="00F965C0"/>
    <w:rsid w:val="00FA4299"/>
    <w:rsid w:val="00FC32EE"/>
    <w:rsid w:val="00FE2F60"/>
    <w:rsid w:val="00FF6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4C5364"/>
  <w15:docId w15:val="{A1CA384B-36FB-40A3-B7E1-25F98BA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53"/>
    <w:pPr>
      <w:spacing w:after="160" w:line="259" w:lineRule="auto"/>
    </w:pPr>
    <w:rPr>
      <w:rFonts w:eastAsiaTheme="minorHAnsi"/>
      <w:kern w:val="0"/>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B53"/>
    <w:pPr>
      <w:ind w:left="720"/>
      <w:contextualSpacing/>
    </w:pPr>
  </w:style>
  <w:style w:type="character" w:styleId="Hyperlink">
    <w:name w:val="Hyperlink"/>
    <w:basedOn w:val="DefaultParagraphFont"/>
    <w:uiPriority w:val="99"/>
    <w:unhideWhenUsed/>
    <w:rsid w:val="00A41B53"/>
    <w:rPr>
      <w:color w:val="0000FF" w:themeColor="hyperlink"/>
      <w:u w:val="single"/>
    </w:rPr>
  </w:style>
  <w:style w:type="character" w:styleId="Emphasis">
    <w:name w:val="Emphasis"/>
    <w:basedOn w:val="DefaultParagraphFont"/>
    <w:uiPriority w:val="20"/>
    <w:qFormat/>
    <w:rsid w:val="00A41B53"/>
    <w:rPr>
      <w:i/>
      <w:iCs/>
    </w:rPr>
  </w:style>
  <w:style w:type="paragraph" w:styleId="NormalWeb">
    <w:name w:val="Normal (Web)"/>
    <w:basedOn w:val="Normal"/>
    <w:uiPriority w:val="99"/>
    <w:unhideWhenUsed/>
    <w:rsid w:val="00A41B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A41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B53"/>
    <w:rPr>
      <w:rFonts w:eastAsiaTheme="minorHAnsi"/>
      <w:kern w:val="0"/>
      <w:lang w:val="en-AU" w:eastAsia="en-US"/>
    </w:rPr>
  </w:style>
  <w:style w:type="paragraph" w:styleId="Footer">
    <w:name w:val="footer"/>
    <w:basedOn w:val="Normal"/>
    <w:link w:val="FooterChar"/>
    <w:uiPriority w:val="99"/>
    <w:unhideWhenUsed/>
    <w:rsid w:val="00A41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B53"/>
    <w:rPr>
      <w:rFonts w:eastAsiaTheme="minorHAnsi"/>
      <w:kern w:val="0"/>
      <w:lang w:val="en-AU" w:eastAsia="en-US"/>
    </w:rPr>
  </w:style>
  <w:style w:type="paragraph" w:customStyle="1" w:styleId="western">
    <w:name w:val="western"/>
    <w:basedOn w:val="Normal"/>
    <w:qFormat/>
    <w:rsid w:val="00B575B8"/>
    <w:pPr>
      <w:suppressAutoHyphens/>
      <w:spacing w:beforeAutospacing="1" w:after="142" w:line="276" w:lineRule="exact"/>
    </w:pPr>
    <w:rPr>
      <w:rFonts w:ascii="Liberation Serif" w:eastAsia="NSimSun" w:hAnsi="Liberation Serif" w:cs="Liberation Serif"/>
      <w:color w:val="000000"/>
      <w:kern w:val="2"/>
      <w:sz w:val="24"/>
      <w:szCs w:val="24"/>
      <w:lang w:eastAsia="en-AU" w:bidi="hi-IN"/>
    </w:rPr>
  </w:style>
  <w:style w:type="character" w:customStyle="1" w:styleId="UnresolvedMention1">
    <w:name w:val="Unresolved Mention1"/>
    <w:basedOn w:val="DefaultParagraphFont"/>
    <w:uiPriority w:val="99"/>
    <w:semiHidden/>
    <w:unhideWhenUsed/>
    <w:rsid w:val="008E24CB"/>
    <w:rPr>
      <w:color w:val="605E5C"/>
      <w:shd w:val="clear" w:color="auto" w:fill="E1DFDD"/>
    </w:rPr>
  </w:style>
  <w:style w:type="character" w:styleId="FollowedHyperlink">
    <w:name w:val="FollowedHyperlink"/>
    <w:basedOn w:val="DefaultParagraphFont"/>
    <w:uiPriority w:val="99"/>
    <w:semiHidden/>
    <w:unhideWhenUsed/>
    <w:rsid w:val="00C613FF"/>
    <w:rPr>
      <w:color w:val="800080" w:themeColor="followedHyperlink"/>
      <w:u w:val="single"/>
    </w:rPr>
  </w:style>
  <w:style w:type="paragraph" w:styleId="FootnoteText">
    <w:name w:val="footnote text"/>
    <w:basedOn w:val="Normal"/>
    <w:link w:val="FootnoteTextChar"/>
    <w:uiPriority w:val="99"/>
    <w:semiHidden/>
    <w:unhideWhenUsed/>
    <w:rsid w:val="00506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3CD"/>
    <w:rPr>
      <w:rFonts w:eastAsiaTheme="minorHAnsi"/>
      <w:kern w:val="0"/>
      <w:sz w:val="20"/>
      <w:szCs w:val="20"/>
      <w:lang w:val="en-AU" w:eastAsia="en-US"/>
    </w:rPr>
  </w:style>
  <w:style w:type="character" w:styleId="FootnoteReference">
    <w:name w:val="footnote reference"/>
    <w:basedOn w:val="DefaultParagraphFont"/>
    <w:uiPriority w:val="99"/>
    <w:semiHidden/>
    <w:unhideWhenUsed/>
    <w:rsid w:val="005063CD"/>
    <w:rPr>
      <w:vertAlign w:val="superscript"/>
    </w:rPr>
  </w:style>
  <w:style w:type="paragraph" w:styleId="BalloonText">
    <w:name w:val="Balloon Text"/>
    <w:basedOn w:val="Normal"/>
    <w:link w:val="BalloonTextChar"/>
    <w:uiPriority w:val="99"/>
    <w:semiHidden/>
    <w:unhideWhenUsed/>
    <w:rsid w:val="00F7495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4959"/>
    <w:rPr>
      <w:rFonts w:ascii="Lucida Grande" w:eastAsiaTheme="minorHAnsi" w:hAnsi="Lucida Grande" w:cs="Lucida Grande"/>
      <w:kern w:val="0"/>
      <w:sz w:val="18"/>
      <w:szCs w:val="18"/>
      <w:lang w:val="en-AU" w:eastAsia="en-US"/>
    </w:rPr>
  </w:style>
  <w:style w:type="paragraph" w:customStyle="1" w:styleId="xmsonormal">
    <w:name w:val="x_msonormal"/>
    <w:basedOn w:val="Normal"/>
    <w:rsid w:val="006209E9"/>
    <w:pPr>
      <w:spacing w:before="100" w:beforeAutospacing="1" w:after="100" w:afterAutospacing="1" w:line="240" w:lineRule="auto"/>
    </w:pPr>
    <w:rPr>
      <w:rFonts w:ascii="Times" w:eastAsiaTheme="minorEastAsia" w:hAnsi="Times"/>
      <w:sz w:val="20"/>
      <w:szCs w:val="20"/>
      <w14:ligatures w14:val="none"/>
    </w:rPr>
  </w:style>
  <w:style w:type="paragraph" w:styleId="Revision">
    <w:name w:val="Revision"/>
    <w:hidden/>
    <w:uiPriority w:val="99"/>
    <w:semiHidden/>
    <w:rsid w:val="00FA4299"/>
    <w:pPr>
      <w:spacing w:after="0" w:line="240" w:lineRule="auto"/>
    </w:pPr>
    <w:rPr>
      <w:rFonts w:eastAsiaTheme="minorHAnsi"/>
      <w:kern w:val="0"/>
      <w:lang w:val="en-AU" w:eastAsia="en-US"/>
    </w:rPr>
  </w:style>
  <w:style w:type="character" w:styleId="UnresolvedMention">
    <w:name w:val="Unresolved Mention"/>
    <w:basedOn w:val="DefaultParagraphFont"/>
    <w:uiPriority w:val="99"/>
    <w:semiHidden/>
    <w:unhideWhenUsed/>
    <w:rsid w:val="00172FE4"/>
    <w:rPr>
      <w:color w:val="605E5C"/>
      <w:shd w:val="clear" w:color="auto" w:fill="E1DFDD"/>
    </w:rPr>
  </w:style>
  <w:style w:type="character" w:styleId="CommentReference">
    <w:name w:val="annotation reference"/>
    <w:basedOn w:val="DefaultParagraphFont"/>
    <w:uiPriority w:val="99"/>
    <w:semiHidden/>
    <w:unhideWhenUsed/>
    <w:rsid w:val="000179C6"/>
    <w:rPr>
      <w:sz w:val="16"/>
      <w:szCs w:val="16"/>
    </w:rPr>
  </w:style>
  <w:style w:type="paragraph" w:styleId="CommentText">
    <w:name w:val="annotation text"/>
    <w:basedOn w:val="Normal"/>
    <w:link w:val="CommentTextChar"/>
    <w:uiPriority w:val="99"/>
    <w:unhideWhenUsed/>
    <w:rsid w:val="000179C6"/>
    <w:pPr>
      <w:spacing w:line="240" w:lineRule="auto"/>
    </w:pPr>
    <w:rPr>
      <w:kern w:val="2"/>
      <w:sz w:val="20"/>
      <w:szCs w:val="20"/>
    </w:rPr>
  </w:style>
  <w:style w:type="character" w:customStyle="1" w:styleId="CommentTextChar">
    <w:name w:val="Comment Text Char"/>
    <w:basedOn w:val="DefaultParagraphFont"/>
    <w:link w:val="CommentText"/>
    <w:uiPriority w:val="99"/>
    <w:rsid w:val="000179C6"/>
    <w:rPr>
      <w:rFonts w:eastAsiaTheme="minorHAnsi"/>
      <w:sz w:val="20"/>
      <w:szCs w:val="20"/>
      <w:lang w:val="en-AU" w:eastAsia="en-US"/>
    </w:rPr>
  </w:style>
  <w:style w:type="paragraph" w:styleId="Caption">
    <w:name w:val="caption"/>
    <w:basedOn w:val="Normal"/>
    <w:next w:val="Normal"/>
    <w:uiPriority w:val="35"/>
    <w:unhideWhenUsed/>
    <w:qFormat/>
    <w:rsid w:val="00E54DA4"/>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00">
      <w:bodyDiv w:val="1"/>
      <w:marLeft w:val="0"/>
      <w:marRight w:val="0"/>
      <w:marTop w:val="0"/>
      <w:marBottom w:val="0"/>
      <w:divBdr>
        <w:top w:val="none" w:sz="0" w:space="0" w:color="auto"/>
        <w:left w:val="none" w:sz="0" w:space="0" w:color="auto"/>
        <w:bottom w:val="none" w:sz="0" w:space="0" w:color="auto"/>
        <w:right w:val="none" w:sz="0" w:space="0" w:color="auto"/>
      </w:divBdr>
    </w:div>
    <w:div w:id="138303402">
      <w:bodyDiv w:val="1"/>
      <w:marLeft w:val="0"/>
      <w:marRight w:val="0"/>
      <w:marTop w:val="0"/>
      <w:marBottom w:val="0"/>
      <w:divBdr>
        <w:top w:val="none" w:sz="0" w:space="0" w:color="auto"/>
        <w:left w:val="none" w:sz="0" w:space="0" w:color="auto"/>
        <w:bottom w:val="none" w:sz="0" w:space="0" w:color="auto"/>
        <w:right w:val="none" w:sz="0" w:space="0" w:color="auto"/>
      </w:divBdr>
    </w:div>
    <w:div w:id="203641120">
      <w:bodyDiv w:val="1"/>
      <w:marLeft w:val="0"/>
      <w:marRight w:val="0"/>
      <w:marTop w:val="0"/>
      <w:marBottom w:val="0"/>
      <w:divBdr>
        <w:top w:val="none" w:sz="0" w:space="0" w:color="auto"/>
        <w:left w:val="none" w:sz="0" w:space="0" w:color="auto"/>
        <w:bottom w:val="none" w:sz="0" w:space="0" w:color="auto"/>
        <w:right w:val="none" w:sz="0" w:space="0" w:color="auto"/>
      </w:divBdr>
    </w:div>
    <w:div w:id="233584423">
      <w:bodyDiv w:val="1"/>
      <w:marLeft w:val="0"/>
      <w:marRight w:val="0"/>
      <w:marTop w:val="0"/>
      <w:marBottom w:val="0"/>
      <w:divBdr>
        <w:top w:val="none" w:sz="0" w:space="0" w:color="auto"/>
        <w:left w:val="none" w:sz="0" w:space="0" w:color="auto"/>
        <w:bottom w:val="none" w:sz="0" w:space="0" w:color="auto"/>
        <w:right w:val="none" w:sz="0" w:space="0" w:color="auto"/>
      </w:divBdr>
    </w:div>
    <w:div w:id="406538171">
      <w:bodyDiv w:val="1"/>
      <w:marLeft w:val="0"/>
      <w:marRight w:val="0"/>
      <w:marTop w:val="0"/>
      <w:marBottom w:val="0"/>
      <w:divBdr>
        <w:top w:val="none" w:sz="0" w:space="0" w:color="auto"/>
        <w:left w:val="none" w:sz="0" w:space="0" w:color="auto"/>
        <w:bottom w:val="none" w:sz="0" w:space="0" w:color="auto"/>
        <w:right w:val="none" w:sz="0" w:space="0" w:color="auto"/>
      </w:divBdr>
    </w:div>
    <w:div w:id="414595856">
      <w:bodyDiv w:val="1"/>
      <w:marLeft w:val="0"/>
      <w:marRight w:val="0"/>
      <w:marTop w:val="0"/>
      <w:marBottom w:val="0"/>
      <w:divBdr>
        <w:top w:val="none" w:sz="0" w:space="0" w:color="auto"/>
        <w:left w:val="none" w:sz="0" w:space="0" w:color="auto"/>
        <w:bottom w:val="none" w:sz="0" w:space="0" w:color="auto"/>
        <w:right w:val="none" w:sz="0" w:space="0" w:color="auto"/>
      </w:divBdr>
    </w:div>
    <w:div w:id="549995407">
      <w:bodyDiv w:val="1"/>
      <w:marLeft w:val="0"/>
      <w:marRight w:val="0"/>
      <w:marTop w:val="0"/>
      <w:marBottom w:val="0"/>
      <w:divBdr>
        <w:top w:val="none" w:sz="0" w:space="0" w:color="auto"/>
        <w:left w:val="none" w:sz="0" w:space="0" w:color="auto"/>
        <w:bottom w:val="none" w:sz="0" w:space="0" w:color="auto"/>
        <w:right w:val="none" w:sz="0" w:space="0" w:color="auto"/>
      </w:divBdr>
    </w:div>
    <w:div w:id="646513358">
      <w:bodyDiv w:val="1"/>
      <w:marLeft w:val="0"/>
      <w:marRight w:val="0"/>
      <w:marTop w:val="0"/>
      <w:marBottom w:val="0"/>
      <w:divBdr>
        <w:top w:val="none" w:sz="0" w:space="0" w:color="auto"/>
        <w:left w:val="none" w:sz="0" w:space="0" w:color="auto"/>
        <w:bottom w:val="none" w:sz="0" w:space="0" w:color="auto"/>
        <w:right w:val="none" w:sz="0" w:space="0" w:color="auto"/>
      </w:divBdr>
    </w:div>
    <w:div w:id="714544982">
      <w:bodyDiv w:val="1"/>
      <w:marLeft w:val="0"/>
      <w:marRight w:val="0"/>
      <w:marTop w:val="0"/>
      <w:marBottom w:val="0"/>
      <w:divBdr>
        <w:top w:val="none" w:sz="0" w:space="0" w:color="auto"/>
        <w:left w:val="none" w:sz="0" w:space="0" w:color="auto"/>
        <w:bottom w:val="none" w:sz="0" w:space="0" w:color="auto"/>
        <w:right w:val="none" w:sz="0" w:space="0" w:color="auto"/>
      </w:divBdr>
    </w:div>
    <w:div w:id="747578064">
      <w:bodyDiv w:val="1"/>
      <w:marLeft w:val="0"/>
      <w:marRight w:val="0"/>
      <w:marTop w:val="0"/>
      <w:marBottom w:val="0"/>
      <w:divBdr>
        <w:top w:val="none" w:sz="0" w:space="0" w:color="auto"/>
        <w:left w:val="none" w:sz="0" w:space="0" w:color="auto"/>
        <w:bottom w:val="none" w:sz="0" w:space="0" w:color="auto"/>
        <w:right w:val="none" w:sz="0" w:space="0" w:color="auto"/>
      </w:divBdr>
    </w:div>
    <w:div w:id="887380547">
      <w:bodyDiv w:val="1"/>
      <w:marLeft w:val="0"/>
      <w:marRight w:val="0"/>
      <w:marTop w:val="0"/>
      <w:marBottom w:val="0"/>
      <w:divBdr>
        <w:top w:val="none" w:sz="0" w:space="0" w:color="auto"/>
        <w:left w:val="none" w:sz="0" w:space="0" w:color="auto"/>
        <w:bottom w:val="none" w:sz="0" w:space="0" w:color="auto"/>
        <w:right w:val="none" w:sz="0" w:space="0" w:color="auto"/>
      </w:divBdr>
    </w:div>
    <w:div w:id="952320355">
      <w:bodyDiv w:val="1"/>
      <w:marLeft w:val="0"/>
      <w:marRight w:val="0"/>
      <w:marTop w:val="0"/>
      <w:marBottom w:val="0"/>
      <w:divBdr>
        <w:top w:val="none" w:sz="0" w:space="0" w:color="auto"/>
        <w:left w:val="none" w:sz="0" w:space="0" w:color="auto"/>
        <w:bottom w:val="none" w:sz="0" w:space="0" w:color="auto"/>
        <w:right w:val="none" w:sz="0" w:space="0" w:color="auto"/>
      </w:divBdr>
    </w:div>
    <w:div w:id="969365064">
      <w:bodyDiv w:val="1"/>
      <w:marLeft w:val="0"/>
      <w:marRight w:val="0"/>
      <w:marTop w:val="0"/>
      <w:marBottom w:val="0"/>
      <w:divBdr>
        <w:top w:val="none" w:sz="0" w:space="0" w:color="auto"/>
        <w:left w:val="none" w:sz="0" w:space="0" w:color="auto"/>
        <w:bottom w:val="none" w:sz="0" w:space="0" w:color="auto"/>
        <w:right w:val="none" w:sz="0" w:space="0" w:color="auto"/>
      </w:divBdr>
      <w:divsChild>
        <w:div w:id="2145196376">
          <w:marLeft w:val="0"/>
          <w:marRight w:val="0"/>
          <w:marTop w:val="0"/>
          <w:marBottom w:val="0"/>
          <w:divBdr>
            <w:top w:val="none" w:sz="0" w:space="0" w:color="auto"/>
            <w:left w:val="none" w:sz="0" w:space="0" w:color="auto"/>
            <w:bottom w:val="none" w:sz="0" w:space="0" w:color="auto"/>
            <w:right w:val="none" w:sz="0" w:space="0" w:color="auto"/>
          </w:divBdr>
        </w:div>
        <w:div w:id="1103651017">
          <w:marLeft w:val="0"/>
          <w:marRight w:val="0"/>
          <w:marTop w:val="0"/>
          <w:marBottom w:val="0"/>
          <w:divBdr>
            <w:top w:val="none" w:sz="0" w:space="0" w:color="auto"/>
            <w:left w:val="none" w:sz="0" w:space="0" w:color="auto"/>
            <w:bottom w:val="none" w:sz="0" w:space="0" w:color="auto"/>
            <w:right w:val="none" w:sz="0" w:space="0" w:color="auto"/>
          </w:divBdr>
        </w:div>
        <w:div w:id="681592009">
          <w:marLeft w:val="0"/>
          <w:marRight w:val="0"/>
          <w:marTop w:val="0"/>
          <w:marBottom w:val="0"/>
          <w:divBdr>
            <w:top w:val="none" w:sz="0" w:space="0" w:color="auto"/>
            <w:left w:val="none" w:sz="0" w:space="0" w:color="auto"/>
            <w:bottom w:val="none" w:sz="0" w:space="0" w:color="auto"/>
            <w:right w:val="none" w:sz="0" w:space="0" w:color="auto"/>
          </w:divBdr>
        </w:div>
        <w:div w:id="35278195">
          <w:marLeft w:val="0"/>
          <w:marRight w:val="0"/>
          <w:marTop w:val="0"/>
          <w:marBottom w:val="0"/>
          <w:divBdr>
            <w:top w:val="none" w:sz="0" w:space="0" w:color="auto"/>
            <w:left w:val="none" w:sz="0" w:space="0" w:color="auto"/>
            <w:bottom w:val="none" w:sz="0" w:space="0" w:color="auto"/>
            <w:right w:val="none" w:sz="0" w:space="0" w:color="auto"/>
          </w:divBdr>
        </w:div>
        <w:div w:id="1568421439">
          <w:marLeft w:val="0"/>
          <w:marRight w:val="0"/>
          <w:marTop w:val="0"/>
          <w:marBottom w:val="0"/>
          <w:divBdr>
            <w:top w:val="none" w:sz="0" w:space="0" w:color="auto"/>
            <w:left w:val="none" w:sz="0" w:space="0" w:color="auto"/>
            <w:bottom w:val="none" w:sz="0" w:space="0" w:color="auto"/>
            <w:right w:val="none" w:sz="0" w:space="0" w:color="auto"/>
          </w:divBdr>
        </w:div>
        <w:div w:id="782042377">
          <w:marLeft w:val="0"/>
          <w:marRight w:val="0"/>
          <w:marTop w:val="0"/>
          <w:marBottom w:val="0"/>
          <w:divBdr>
            <w:top w:val="none" w:sz="0" w:space="0" w:color="auto"/>
            <w:left w:val="none" w:sz="0" w:space="0" w:color="auto"/>
            <w:bottom w:val="none" w:sz="0" w:space="0" w:color="auto"/>
            <w:right w:val="none" w:sz="0" w:space="0" w:color="auto"/>
          </w:divBdr>
        </w:div>
      </w:divsChild>
    </w:div>
    <w:div w:id="1026172150">
      <w:bodyDiv w:val="1"/>
      <w:marLeft w:val="0"/>
      <w:marRight w:val="0"/>
      <w:marTop w:val="0"/>
      <w:marBottom w:val="0"/>
      <w:divBdr>
        <w:top w:val="none" w:sz="0" w:space="0" w:color="auto"/>
        <w:left w:val="none" w:sz="0" w:space="0" w:color="auto"/>
        <w:bottom w:val="none" w:sz="0" w:space="0" w:color="auto"/>
        <w:right w:val="none" w:sz="0" w:space="0" w:color="auto"/>
      </w:divBdr>
    </w:div>
    <w:div w:id="1147362207">
      <w:bodyDiv w:val="1"/>
      <w:marLeft w:val="0"/>
      <w:marRight w:val="0"/>
      <w:marTop w:val="0"/>
      <w:marBottom w:val="0"/>
      <w:divBdr>
        <w:top w:val="none" w:sz="0" w:space="0" w:color="auto"/>
        <w:left w:val="none" w:sz="0" w:space="0" w:color="auto"/>
        <w:bottom w:val="none" w:sz="0" w:space="0" w:color="auto"/>
        <w:right w:val="none" w:sz="0" w:space="0" w:color="auto"/>
      </w:divBdr>
      <w:divsChild>
        <w:div w:id="1664505890">
          <w:marLeft w:val="0"/>
          <w:marRight w:val="0"/>
          <w:marTop w:val="0"/>
          <w:marBottom w:val="0"/>
          <w:divBdr>
            <w:top w:val="none" w:sz="0" w:space="0" w:color="auto"/>
            <w:left w:val="none" w:sz="0" w:space="0" w:color="auto"/>
            <w:bottom w:val="none" w:sz="0" w:space="0" w:color="auto"/>
            <w:right w:val="none" w:sz="0" w:space="0" w:color="auto"/>
          </w:divBdr>
        </w:div>
        <w:div w:id="946545842">
          <w:marLeft w:val="0"/>
          <w:marRight w:val="0"/>
          <w:marTop w:val="0"/>
          <w:marBottom w:val="0"/>
          <w:divBdr>
            <w:top w:val="none" w:sz="0" w:space="0" w:color="auto"/>
            <w:left w:val="none" w:sz="0" w:space="0" w:color="auto"/>
            <w:bottom w:val="none" w:sz="0" w:space="0" w:color="auto"/>
            <w:right w:val="none" w:sz="0" w:space="0" w:color="auto"/>
          </w:divBdr>
        </w:div>
        <w:div w:id="1626884378">
          <w:marLeft w:val="0"/>
          <w:marRight w:val="0"/>
          <w:marTop w:val="0"/>
          <w:marBottom w:val="0"/>
          <w:divBdr>
            <w:top w:val="none" w:sz="0" w:space="0" w:color="auto"/>
            <w:left w:val="none" w:sz="0" w:space="0" w:color="auto"/>
            <w:bottom w:val="none" w:sz="0" w:space="0" w:color="auto"/>
            <w:right w:val="none" w:sz="0" w:space="0" w:color="auto"/>
          </w:divBdr>
        </w:div>
        <w:div w:id="2018537506">
          <w:marLeft w:val="0"/>
          <w:marRight w:val="0"/>
          <w:marTop w:val="0"/>
          <w:marBottom w:val="0"/>
          <w:divBdr>
            <w:top w:val="none" w:sz="0" w:space="0" w:color="auto"/>
            <w:left w:val="none" w:sz="0" w:space="0" w:color="auto"/>
            <w:bottom w:val="none" w:sz="0" w:space="0" w:color="auto"/>
            <w:right w:val="none" w:sz="0" w:space="0" w:color="auto"/>
          </w:divBdr>
        </w:div>
        <w:div w:id="61878674">
          <w:marLeft w:val="0"/>
          <w:marRight w:val="0"/>
          <w:marTop w:val="0"/>
          <w:marBottom w:val="0"/>
          <w:divBdr>
            <w:top w:val="none" w:sz="0" w:space="0" w:color="auto"/>
            <w:left w:val="none" w:sz="0" w:space="0" w:color="auto"/>
            <w:bottom w:val="none" w:sz="0" w:space="0" w:color="auto"/>
            <w:right w:val="none" w:sz="0" w:space="0" w:color="auto"/>
          </w:divBdr>
        </w:div>
        <w:div w:id="1445615664">
          <w:marLeft w:val="0"/>
          <w:marRight w:val="0"/>
          <w:marTop w:val="0"/>
          <w:marBottom w:val="0"/>
          <w:divBdr>
            <w:top w:val="none" w:sz="0" w:space="0" w:color="auto"/>
            <w:left w:val="none" w:sz="0" w:space="0" w:color="auto"/>
            <w:bottom w:val="none" w:sz="0" w:space="0" w:color="auto"/>
            <w:right w:val="none" w:sz="0" w:space="0" w:color="auto"/>
          </w:divBdr>
        </w:div>
      </w:divsChild>
    </w:div>
    <w:div w:id="1243953064">
      <w:bodyDiv w:val="1"/>
      <w:marLeft w:val="0"/>
      <w:marRight w:val="0"/>
      <w:marTop w:val="0"/>
      <w:marBottom w:val="0"/>
      <w:divBdr>
        <w:top w:val="none" w:sz="0" w:space="0" w:color="auto"/>
        <w:left w:val="none" w:sz="0" w:space="0" w:color="auto"/>
        <w:bottom w:val="none" w:sz="0" w:space="0" w:color="auto"/>
        <w:right w:val="none" w:sz="0" w:space="0" w:color="auto"/>
      </w:divBdr>
    </w:div>
    <w:div w:id="1550415814">
      <w:bodyDiv w:val="1"/>
      <w:marLeft w:val="0"/>
      <w:marRight w:val="0"/>
      <w:marTop w:val="0"/>
      <w:marBottom w:val="0"/>
      <w:divBdr>
        <w:top w:val="none" w:sz="0" w:space="0" w:color="auto"/>
        <w:left w:val="none" w:sz="0" w:space="0" w:color="auto"/>
        <w:bottom w:val="none" w:sz="0" w:space="0" w:color="auto"/>
        <w:right w:val="none" w:sz="0" w:space="0" w:color="auto"/>
      </w:divBdr>
    </w:div>
    <w:div w:id="1609001939">
      <w:bodyDiv w:val="1"/>
      <w:marLeft w:val="0"/>
      <w:marRight w:val="0"/>
      <w:marTop w:val="0"/>
      <w:marBottom w:val="0"/>
      <w:divBdr>
        <w:top w:val="none" w:sz="0" w:space="0" w:color="auto"/>
        <w:left w:val="none" w:sz="0" w:space="0" w:color="auto"/>
        <w:bottom w:val="none" w:sz="0" w:space="0" w:color="auto"/>
        <w:right w:val="none" w:sz="0" w:space="0" w:color="auto"/>
      </w:divBdr>
    </w:div>
    <w:div w:id="1683505831">
      <w:bodyDiv w:val="1"/>
      <w:marLeft w:val="0"/>
      <w:marRight w:val="0"/>
      <w:marTop w:val="0"/>
      <w:marBottom w:val="0"/>
      <w:divBdr>
        <w:top w:val="none" w:sz="0" w:space="0" w:color="auto"/>
        <w:left w:val="none" w:sz="0" w:space="0" w:color="auto"/>
        <w:bottom w:val="none" w:sz="0" w:space="0" w:color="auto"/>
        <w:right w:val="none" w:sz="0" w:space="0" w:color="auto"/>
      </w:divBdr>
      <w:divsChild>
        <w:div w:id="792361171">
          <w:marLeft w:val="0"/>
          <w:marRight w:val="0"/>
          <w:marTop w:val="0"/>
          <w:marBottom w:val="0"/>
          <w:divBdr>
            <w:top w:val="none" w:sz="0" w:space="0" w:color="auto"/>
            <w:left w:val="none" w:sz="0" w:space="0" w:color="auto"/>
            <w:bottom w:val="none" w:sz="0" w:space="0" w:color="auto"/>
            <w:right w:val="none" w:sz="0" w:space="0" w:color="auto"/>
          </w:divBdr>
        </w:div>
        <w:div w:id="1586038433">
          <w:marLeft w:val="0"/>
          <w:marRight w:val="0"/>
          <w:marTop w:val="0"/>
          <w:marBottom w:val="0"/>
          <w:divBdr>
            <w:top w:val="none" w:sz="0" w:space="0" w:color="auto"/>
            <w:left w:val="none" w:sz="0" w:space="0" w:color="auto"/>
            <w:bottom w:val="none" w:sz="0" w:space="0" w:color="auto"/>
            <w:right w:val="none" w:sz="0" w:space="0" w:color="auto"/>
          </w:divBdr>
        </w:div>
        <w:div w:id="1569683331">
          <w:marLeft w:val="0"/>
          <w:marRight w:val="0"/>
          <w:marTop w:val="0"/>
          <w:marBottom w:val="0"/>
          <w:divBdr>
            <w:top w:val="none" w:sz="0" w:space="0" w:color="auto"/>
            <w:left w:val="none" w:sz="0" w:space="0" w:color="auto"/>
            <w:bottom w:val="none" w:sz="0" w:space="0" w:color="auto"/>
            <w:right w:val="none" w:sz="0" w:space="0" w:color="auto"/>
          </w:divBdr>
        </w:div>
        <w:div w:id="135101236">
          <w:marLeft w:val="0"/>
          <w:marRight w:val="0"/>
          <w:marTop w:val="0"/>
          <w:marBottom w:val="0"/>
          <w:divBdr>
            <w:top w:val="none" w:sz="0" w:space="0" w:color="auto"/>
            <w:left w:val="none" w:sz="0" w:space="0" w:color="auto"/>
            <w:bottom w:val="none" w:sz="0" w:space="0" w:color="auto"/>
            <w:right w:val="none" w:sz="0" w:space="0" w:color="auto"/>
          </w:divBdr>
        </w:div>
        <w:div w:id="407849345">
          <w:marLeft w:val="0"/>
          <w:marRight w:val="0"/>
          <w:marTop w:val="0"/>
          <w:marBottom w:val="0"/>
          <w:divBdr>
            <w:top w:val="none" w:sz="0" w:space="0" w:color="auto"/>
            <w:left w:val="none" w:sz="0" w:space="0" w:color="auto"/>
            <w:bottom w:val="none" w:sz="0" w:space="0" w:color="auto"/>
            <w:right w:val="none" w:sz="0" w:space="0" w:color="auto"/>
          </w:divBdr>
        </w:div>
        <w:div w:id="136991572">
          <w:marLeft w:val="0"/>
          <w:marRight w:val="0"/>
          <w:marTop w:val="0"/>
          <w:marBottom w:val="0"/>
          <w:divBdr>
            <w:top w:val="none" w:sz="0" w:space="0" w:color="auto"/>
            <w:left w:val="none" w:sz="0" w:space="0" w:color="auto"/>
            <w:bottom w:val="none" w:sz="0" w:space="0" w:color="auto"/>
            <w:right w:val="none" w:sz="0" w:space="0" w:color="auto"/>
          </w:divBdr>
        </w:div>
      </w:divsChild>
    </w:div>
    <w:div w:id="1737166025">
      <w:bodyDiv w:val="1"/>
      <w:marLeft w:val="0"/>
      <w:marRight w:val="0"/>
      <w:marTop w:val="0"/>
      <w:marBottom w:val="0"/>
      <w:divBdr>
        <w:top w:val="none" w:sz="0" w:space="0" w:color="auto"/>
        <w:left w:val="none" w:sz="0" w:space="0" w:color="auto"/>
        <w:bottom w:val="none" w:sz="0" w:space="0" w:color="auto"/>
        <w:right w:val="none" w:sz="0" w:space="0" w:color="auto"/>
      </w:divBdr>
    </w:div>
    <w:div w:id="1846941500">
      <w:bodyDiv w:val="1"/>
      <w:marLeft w:val="0"/>
      <w:marRight w:val="0"/>
      <w:marTop w:val="0"/>
      <w:marBottom w:val="0"/>
      <w:divBdr>
        <w:top w:val="none" w:sz="0" w:space="0" w:color="auto"/>
        <w:left w:val="none" w:sz="0" w:space="0" w:color="auto"/>
        <w:bottom w:val="none" w:sz="0" w:space="0" w:color="auto"/>
        <w:right w:val="none" w:sz="0" w:space="0" w:color="auto"/>
      </w:divBdr>
    </w:div>
    <w:div w:id="1987663568">
      <w:bodyDiv w:val="1"/>
      <w:marLeft w:val="0"/>
      <w:marRight w:val="0"/>
      <w:marTop w:val="0"/>
      <w:marBottom w:val="0"/>
      <w:divBdr>
        <w:top w:val="none" w:sz="0" w:space="0" w:color="auto"/>
        <w:left w:val="none" w:sz="0" w:space="0" w:color="auto"/>
        <w:bottom w:val="none" w:sz="0" w:space="0" w:color="auto"/>
        <w:right w:val="none" w:sz="0" w:space="0" w:color="auto"/>
      </w:divBdr>
      <w:divsChild>
        <w:div w:id="1694578350">
          <w:marLeft w:val="0"/>
          <w:marRight w:val="0"/>
          <w:marTop w:val="0"/>
          <w:marBottom w:val="0"/>
          <w:divBdr>
            <w:top w:val="none" w:sz="0" w:space="0" w:color="auto"/>
            <w:left w:val="none" w:sz="0" w:space="0" w:color="auto"/>
            <w:bottom w:val="none" w:sz="0" w:space="0" w:color="auto"/>
            <w:right w:val="none" w:sz="0" w:space="0" w:color="auto"/>
          </w:divBdr>
        </w:div>
        <w:div w:id="1264531820">
          <w:marLeft w:val="0"/>
          <w:marRight w:val="0"/>
          <w:marTop w:val="0"/>
          <w:marBottom w:val="0"/>
          <w:divBdr>
            <w:top w:val="none" w:sz="0" w:space="0" w:color="auto"/>
            <w:left w:val="none" w:sz="0" w:space="0" w:color="auto"/>
            <w:bottom w:val="none" w:sz="0" w:space="0" w:color="auto"/>
            <w:right w:val="none" w:sz="0" w:space="0" w:color="auto"/>
          </w:divBdr>
        </w:div>
        <w:div w:id="2100980663">
          <w:marLeft w:val="0"/>
          <w:marRight w:val="0"/>
          <w:marTop w:val="0"/>
          <w:marBottom w:val="0"/>
          <w:divBdr>
            <w:top w:val="none" w:sz="0" w:space="0" w:color="auto"/>
            <w:left w:val="none" w:sz="0" w:space="0" w:color="auto"/>
            <w:bottom w:val="none" w:sz="0" w:space="0" w:color="auto"/>
            <w:right w:val="none" w:sz="0" w:space="0" w:color="auto"/>
          </w:divBdr>
        </w:div>
        <w:div w:id="1643658727">
          <w:marLeft w:val="0"/>
          <w:marRight w:val="0"/>
          <w:marTop w:val="0"/>
          <w:marBottom w:val="0"/>
          <w:divBdr>
            <w:top w:val="none" w:sz="0" w:space="0" w:color="auto"/>
            <w:left w:val="none" w:sz="0" w:space="0" w:color="auto"/>
            <w:bottom w:val="none" w:sz="0" w:space="0" w:color="auto"/>
            <w:right w:val="none" w:sz="0" w:space="0" w:color="auto"/>
          </w:divBdr>
        </w:div>
        <w:div w:id="1410079215">
          <w:marLeft w:val="0"/>
          <w:marRight w:val="0"/>
          <w:marTop w:val="0"/>
          <w:marBottom w:val="0"/>
          <w:divBdr>
            <w:top w:val="none" w:sz="0" w:space="0" w:color="auto"/>
            <w:left w:val="none" w:sz="0" w:space="0" w:color="auto"/>
            <w:bottom w:val="none" w:sz="0" w:space="0" w:color="auto"/>
            <w:right w:val="none" w:sz="0" w:space="0" w:color="auto"/>
          </w:divBdr>
        </w:div>
        <w:div w:id="2060470724">
          <w:marLeft w:val="0"/>
          <w:marRight w:val="0"/>
          <w:marTop w:val="0"/>
          <w:marBottom w:val="0"/>
          <w:divBdr>
            <w:top w:val="none" w:sz="0" w:space="0" w:color="auto"/>
            <w:left w:val="none" w:sz="0" w:space="0" w:color="auto"/>
            <w:bottom w:val="none" w:sz="0" w:space="0" w:color="auto"/>
            <w:right w:val="none" w:sz="0" w:space="0" w:color="auto"/>
          </w:divBdr>
        </w:div>
      </w:divsChild>
    </w:div>
    <w:div w:id="2015836583">
      <w:bodyDiv w:val="1"/>
      <w:marLeft w:val="0"/>
      <w:marRight w:val="0"/>
      <w:marTop w:val="0"/>
      <w:marBottom w:val="0"/>
      <w:divBdr>
        <w:top w:val="none" w:sz="0" w:space="0" w:color="auto"/>
        <w:left w:val="none" w:sz="0" w:space="0" w:color="auto"/>
        <w:bottom w:val="none" w:sz="0" w:space="0" w:color="auto"/>
        <w:right w:val="none" w:sz="0" w:space="0" w:color="auto"/>
      </w:divBdr>
    </w:div>
    <w:div w:id="20233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enator.faruqi@aph.gov.au" TargetMode="External"/><Relationship Id="rId21" Type="http://schemas.openxmlformats.org/officeDocument/2006/relationships/hyperlink" Target="mailto:senator.katy.gallagher@aph.gov.au" TargetMode="External"/><Relationship Id="rId42" Type="http://schemas.openxmlformats.org/officeDocument/2006/relationships/hyperlink" Target="mailto:senator.mcgrath@aph.gov.au" TargetMode="External"/><Relationship Id="rId47" Type="http://schemas.openxmlformats.org/officeDocument/2006/relationships/hyperlink" Target="mailto:senator.grogan@aph.gov.au" TargetMode="External"/><Relationship Id="rId63" Type="http://schemas.openxmlformats.org/officeDocument/2006/relationships/hyperlink" Target="mailto:senator.mckim@aph.gov.au" TargetMode="External"/><Relationship Id="rId68" Type="http://schemas.openxmlformats.org/officeDocument/2006/relationships/hyperlink" Target="mailto:senator.duniam@aph.gov.au" TargetMode="External"/><Relationship Id="rId84" Type="http://schemas.openxmlformats.org/officeDocument/2006/relationships/hyperlink" Target="mailto:senator.ghosh@aph.gov.au" TargetMode="External"/><Relationship Id="rId89" Type="http://schemas.openxmlformats.org/officeDocument/2006/relationships/hyperlink" Target="mailto:senator.steele-john@aph.gov.au" TargetMode="External"/><Relationship Id="rId112" Type="http://schemas.microsoft.com/office/2011/relationships/people" Target="people.xml"/><Relationship Id="rId16" Type="http://schemas.openxmlformats.org/officeDocument/2006/relationships/hyperlink" Target="mailto:tony.burke.mp@aph.gov.au" TargetMode="External"/><Relationship Id="rId107" Type="http://schemas.openxmlformats.org/officeDocument/2006/relationships/hyperlink" Target="mailto:kate.chaney.mp@aph.gov.au" TargetMode="External"/><Relationship Id="rId11" Type="http://schemas.openxmlformats.org/officeDocument/2006/relationships/hyperlink" Target="mailto:austrefugeenetwork@gmail.com" TargetMode="External"/><Relationship Id="rId32" Type="http://schemas.openxmlformats.org/officeDocument/2006/relationships/hyperlink" Target="mailto:Senator.McCarthy@aph.gov.au" TargetMode="External"/><Relationship Id="rId37" Type="http://schemas.openxmlformats.org/officeDocument/2006/relationships/hyperlink" Target="mailto:senator.watt@aph.gov.au" TargetMode="External"/><Relationship Id="rId53" Type="http://schemas.openxmlformats.org/officeDocument/2006/relationships/hyperlink" Target="mailto:senator.blyth@aph.gov.au" TargetMode="External"/><Relationship Id="rId58" Type="http://schemas.openxmlformats.org/officeDocument/2006/relationships/hyperlink" Target="mailto:senator.;%20carol.brown@aph.gov.au" TargetMode="External"/><Relationship Id="rId74" Type="http://schemas.openxmlformats.org/officeDocument/2006/relationships/hyperlink" Target="mailto:senator.walsh@aph.gov.au" TargetMode="External"/><Relationship Id="rId79" Type="http://schemas.openxmlformats.org/officeDocument/2006/relationships/hyperlink" Target="mailto:senator.hume@aph.gov.au" TargetMode="External"/><Relationship Id="rId102" Type="http://schemas.openxmlformats.org/officeDocument/2006/relationships/hyperlink" Target="mailto:senator.thorpe@aph.gov.au" TargetMode="External"/><Relationship Id="rId5" Type="http://schemas.openxmlformats.org/officeDocument/2006/relationships/webSettings" Target="webSettings.xml"/><Relationship Id="rId90" Type="http://schemas.openxmlformats.org/officeDocument/2006/relationships/hyperlink" Target="mailto:senator.brockman@aph.gov.au" TargetMode="External"/><Relationship Id="rId95" Type="http://schemas.openxmlformats.org/officeDocument/2006/relationships/hyperlink" Target="mailto:allegra.spender.mp@aph.gov.au" TargetMode="External"/><Relationship Id="rId22" Type="http://schemas.openxmlformats.org/officeDocument/2006/relationships/hyperlink" Target="mailto:senator.david.pocock@aph.gov.au" TargetMode="External"/><Relationship Id="rId27" Type="http://schemas.openxmlformats.org/officeDocument/2006/relationships/hyperlink" Target="mailto:senator.shoebridge@aph.gov.au" TargetMode="External"/><Relationship Id="rId43" Type="http://schemas.openxmlformats.org/officeDocument/2006/relationships/hyperlink" Target="mailto:senator.hanson@aph.gov.au" TargetMode="External"/><Relationship Id="rId48" Type="http://schemas.openxmlformats.org/officeDocument/2006/relationships/hyperlink" Target="mailto:senator.marielle.smith@aph.gov.au" TargetMode="External"/><Relationship Id="rId64" Type="http://schemas.openxmlformats.org/officeDocument/2006/relationships/hyperlink" Target="mailto:senator.whish-wilson@aph.gov.au" TargetMode="External"/><Relationship Id="rId69" Type="http://schemas.openxmlformats.org/officeDocument/2006/relationships/hyperlink" Target="mailto:senator.lambie@aph.gov.au" TargetMode="External"/><Relationship Id="rId113" Type="http://schemas.openxmlformats.org/officeDocument/2006/relationships/theme" Target="theme/theme1.xml"/><Relationship Id="rId80" Type="http://schemas.openxmlformats.org/officeDocument/2006/relationships/hyperlink" Target="mailto:senator.paterson@aph.gov.au" TargetMode="External"/><Relationship Id="rId85" Type="http://schemas.openxmlformats.org/officeDocument/2006/relationships/hyperlink" Target="mailto:senator.lines@aph.gov.au" TargetMode="External"/><Relationship Id="rId12" Type="http://schemas.openxmlformats.org/officeDocument/2006/relationships/hyperlink" Target="https://www.refugeecouncil.org.au/wp-content/uploads/2025/04/Family-reunion-brief-2025.docx.pdf" TargetMode="External"/><Relationship Id="rId17" Type="http://schemas.openxmlformats.org/officeDocument/2006/relationships/hyperlink" Target="mailto:Matt.Thistlethwaite.MP@aph.gov.au" TargetMode="External"/><Relationship Id="rId33" Type="http://schemas.openxmlformats.org/officeDocument/2006/relationships/hyperlink" Target="mailto:senator.nampijinpaprice@aph.gov.au" TargetMode="External"/><Relationship Id="rId38" Type="http://schemas.openxmlformats.org/officeDocument/2006/relationships/hyperlink" Target="mailto:senator.allman-payne@aph.gov.au" TargetMode="External"/><Relationship Id="rId59" Type="http://schemas.openxmlformats.org/officeDocument/2006/relationships/hyperlink" Target="mailto:senator.polley@aph.gov.au" TargetMode="External"/><Relationship Id="rId103" Type="http://schemas.openxmlformats.org/officeDocument/2006/relationships/hyperlink" Target="https://www.google.com/maps/search/au+474+Smith+St,+Collingwood+VIC+3066?entry=gmail&amp;source=g" TargetMode="External"/><Relationship Id="rId108" Type="http://schemas.openxmlformats.org/officeDocument/2006/relationships/hyperlink" Target="https://www.google.com/maps/search/au+98%2F+5+Howtree+Place,+Floreat+WA+6014?entry=gmail&amp;source=g" TargetMode="External"/><Relationship Id="rId54" Type="http://schemas.openxmlformats.org/officeDocument/2006/relationships/hyperlink" Target="mailto:senator.liddle@aph.gov.au" TargetMode="External"/><Relationship Id="rId70" Type="http://schemas.openxmlformats.org/officeDocument/2006/relationships/hyperlink" Target="mailto:senator.tyrrell@aph.gov.au" TargetMode="External"/><Relationship Id="rId75" Type="http://schemas.openxmlformats.org/officeDocument/2006/relationships/hyperlink" Target="mailto:senator.ananda-rajah@aph.gov.au" TargetMode="External"/><Relationship Id="rId91" Type="http://schemas.openxmlformats.org/officeDocument/2006/relationships/hyperlink" Target="mailto:senator.cash@aph.gov.au" TargetMode="External"/><Relationship Id="rId96" Type="http://schemas.openxmlformats.org/officeDocument/2006/relationships/hyperlink" Target="https://www.google.com/maps/search/179-191+New+South+Head+Road,+Edgecliff?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dmin\AppData\Local\Microsoft\Windows\INetCache\Content.Outlook\DXZ66UTV\22.03.16%20-%20Strengthening%20the%20Character%20Test%20Bill.docx" TargetMode="External"/><Relationship Id="rId23" Type="http://schemas.openxmlformats.org/officeDocument/2006/relationships/hyperlink" Target="mailto:senator.ayres@aph.gov.au" TargetMode="External"/><Relationship Id="rId28" Type="http://schemas.openxmlformats.org/officeDocument/2006/relationships/hyperlink" Target="mailto:senator.bragg@aph.gov.au" TargetMode="External"/><Relationship Id="rId36" Type="http://schemas.openxmlformats.org/officeDocument/2006/relationships/hyperlink" Target="mailto:senator.green@aph.gov.au" TargetMode="External"/><Relationship Id="rId49" Type="http://schemas.openxmlformats.org/officeDocument/2006/relationships/hyperlink" Target="mailto:senator.wong@aph.gov.au" TargetMode="External"/><Relationship Id="rId57" Type="http://schemas.openxmlformats.org/officeDocument/2006/relationships/hyperlink" Target="mailto:senator.bilyk@aph.gov.au" TargetMode="External"/><Relationship Id="rId106" Type="http://schemas.openxmlformats.org/officeDocument/2006/relationships/hyperlink" Target="mailto:senator.payman@aph.gov.au" TargetMode="External"/><Relationship Id="rId10" Type="http://schemas.openxmlformats.org/officeDocument/2006/relationships/hyperlink" Target="about:blank" TargetMode="External"/><Relationship Id="rId31" Type="http://schemas.openxmlformats.org/officeDocument/2006/relationships/hyperlink" Target="mailto:senator.cadell@aph.gov.au" TargetMode="External"/><Relationship Id="rId44" Type="http://schemas.openxmlformats.org/officeDocument/2006/relationships/hyperlink" Target="mailto:senator.roberts@aph.gov.au" TargetMode="External"/><Relationship Id="rId52" Type="http://schemas.openxmlformats.org/officeDocument/2006/relationships/hyperlink" Target="mailto:senator.antic@aph.gov.au" TargetMode="External"/><Relationship Id="rId60" Type="http://schemas.openxmlformats.org/officeDocument/2006/relationships/hyperlink" Target="mailto:senator.urquhart@aph.gov.au" TargetMode="External"/><Relationship Id="rId65" Type="http://schemas.openxmlformats.org/officeDocument/2006/relationships/hyperlink" Target="mailto:senator.askew@aph.gov.au" TargetMode="External"/><Relationship Id="rId73" Type="http://schemas.openxmlformats.org/officeDocument/2006/relationships/hyperlink" Target="mailto:senator.stewart@aph.gov.au" TargetMode="External"/><Relationship Id="rId78" Type="http://schemas.openxmlformats.org/officeDocument/2006/relationships/hyperlink" Target="mailto:senator.hume@aph.gov.au" TargetMode="External"/><Relationship Id="rId81" Type="http://schemas.openxmlformats.org/officeDocument/2006/relationships/hyperlink" Target="mailto:senator.mckenzie@aph.gov.au" TargetMode="External"/><Relationship Id="rId86" Type="http://schemas.openxmlformats.org/officeDocument/2006/relationships/hyperlink" Target="mailto:senator.sterle@aph.gov.au" TargetMode="External"/><Relationship Id="rId94" Type="http://schemas.openxmlformats.org/officeDocument/2006/relationships/hyperlink" Target="mailto:Zali.steggall.mp@aph.gov.au" TargetMode="External"/><Relationship Id="rId99" Type="http://schemas.openxmlformats.org/officeDocument/2006/relationships/hyperlink" Target="mailto:Senator.David.Pocock@aph.gov.au" TargetMode="External"/><Relationship Id="rId101" Type="http://schemas.openxmlformats.org/officeDocument/2006/relationships/hyperlink" Target="https://www.google.com/maps/search/au+105+Camberwell+Rd+Hawthorn+East+VIC+3123?entry=gmail&amp;source=g"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rails.org.au/sites/default/files/2021-01/RFR%20Fact%20Sheet-23Nov2020.pdf" TargetMode="External"/><Relationship Id="rId18" Type="http://schemas.openxmlformats.org/officeDocument/2006/relationships/hyperlink" Target="mailto:Julian.Hill.MP@aph.gov.au" TargetMode="External"/><Relationship Id="rId39" Type="http://schemas.openxmlformats.org/officeDocument/2006/relationships/hyperlink" Target="mailto:senator.waters@aph.gov.au" TargetMode="External"/><Relationship Id="rId109" Type="http://schemas.openxmlformats.org/officeDocument/2006/relationships/hyperlink" Target="mailto:senator.waters@aph.gov.au" TargetMode="External"/><Relationship Id="rId34" Type="http://schemas.openxmlformats.org/officeDocument/2006/relationships/hyperlink" Target="mailto:senator.chisholm@aph.gov.au" TargetMode="External"/><Relationship Id="rId50" Type="http://schemas.openxmlformats.org/officeDocument/2006/relationships/hyperlink" Target="mailto:senator.hanson-young@aph.gov.au" TargetMode="External"/><Relationship Id="rId55" Type="http://schemas.openxmlformats.org/officeDocument/2006/relationships/hyperlink" Target="mailto:senator.mclachlan@aph.gov.au" TargetMode="External"/><Relationship Id="rId76" Type="http://schemas.openxmlformats.org/officeDocument/2006/relationships/hyperlink" Target="mailto:senator.hodgins-may@aph.gov.au" TargetMode="External"/><Relationship Id="rId97" Type="http://schemas.openxmlformats.org/officeDocument/2006/relationships/hyperlink" Target="https://www.google.com/maps/search/179-191+New+South+Head+Road,+Edgecliff?entry=gmail&amp;source=g" TargetMode="External"/><Relationship Id="rId104" Type="http://schemas.openxmlformats.org/officeDocument/2006/relationships/hyperlink" Target="mailto:Andrew.Wilkie.MP@aph.gov.au" TargetMode="External"/><Relationship Id="rId7" Type="http://schemas.openxmlformats.org/officeDocument/2006/relationships/endnotes" Target="endnotes.xml"/><Relationship Id="rId71" Type="http://schemas.openxmlformats.org/officeDocument/2006/relationships/hyperlink" Target="mailto:senator.ciccone@aph.gov.au" TargetMode="External"/><Relationship Id="rId92" Type="http://schemas.openxmlformats.org/officeDocument/2006/relationships/hyperlink" Target="mailto:senator.smith@aph.gov.au" TargetMode="External"/><Relationship Id="rId2" Type="http://schemas.openxmlformats.org/officeDocument/2006/relationships/numbering" Target="numbering.xml"/><Relationship Id="rId29" Type="http://schemas.openxmlformats.org/officeDocument/2006/relationships/hyperlink" Target="mailto:senator.kovacic@aph.gov.au" TargetMode="External"/><Relationship Id="rId24" Type="http://schemas.openxmlformats.org/officeDocument/2006/relationships/hyperlink" Target="mailto:senator.mcallister@aph.gov.au" TargetMode="External"/><Relationship Id="rId40" Type="http://schemas.openxmlformats.org/officeDocument/2006/relationships/hyperlink" Target="mailto:senator.scarr@aph.gov.au" TargetMode="External"/><Relationship Id="rId45" Type="http://schemas.openxmlformats.org/officeDocument/2006/relationships/hyperlink" Target="mailto:senator.walker@aph.gov.au" TargetMode="External"/><Relationship Id="rId66" Type="http://schemas.openxmlformats.org/officeDocument/2006/relationships/hyperlink" Target="mailto:senator.chandler@aph.gov.au" TargetMode="External"/><Relationship Id="rId87" Type="http://schemas.openxmlformats.org/officeDocument/2006/relationships/hyperlink" Target="mailto:senator.whiteaker@aph.gov.au" TargetMode="External"/><Relationship Id="rId110" Type="http://schemas.openxmlformats.org/officeDocument/2006/relationships/hyperlink" Target="mailto:senator.shoebridge@aph.gov.au" TargetMode="External"/><Relationship Id="rId61" Type="http://schemas.openxmlformats.org/officeDocument/2006/relationships/hyperlink" Target="mailto:senator.dowling@aph.gov.au" TargetMode="External"/><Relationship Id="rId82" Type="http://schemas.openxmlformats.org/officeDocument/2006/relationships/hyperlink" Target="mailto:senator.babet@aph.gov.au" TargetMode="External"/><Relationship Id="rId19" Type="http://schemas.openxmlformats.org/officeDocument/2006/relationships/hyperlink" Target="https://www.aph.gov.au/Senators_and_Members/Parliamentarian_Search_Results?q=&amp;sen=1&amp;par=-1&amp;gen=0&amp;ps=0" TargetMode="External"/><Relationship Id="rId14" Type="http://schemas.openxmlformats.org/officeDocument/2006/relationships/hyperlink" Target="https://www.refugeecouncil.org.au/family-reunion-issues/" TargetMode="External"/><Relationship Id="rId30" Type="http://schemas.openxmlformats.org/officeDocument/2006/relationships/hyperlink" Target="mailto:senator.sharma@aph.gov.au" TargetMode="External"/><Relationship Id="rId35" Type="http://schemas.openxmlformats.org/officeDocument/2006/relationships/hyperlink" Target="mailto:senator.mulholland@aph.gov.au" TargetMode="External"/><Relationship Id="rId56" Type="http://schemas.openxmlformats.org/officeDocument/2006/relationships/hyperlink" Target="mailto:senator.ruston@aph.gov.au" TargetMode="External"/><Relationship Id="rId77" Type="http://schemas.openxmlformats.org/officeDocument/2006/relationships/hyperlink" Target="mailto:senator.henderson@aph.gov.au" TargetMode="External"/><Relationship Id="rId100" Type="http://schemas.openxmlformats.org/officeDocument/2006/relationships/hyperlink" Target="mailto:Monique.Ryan.MP@aph.gov.au" TargetMode="External"/><Relationship Id="rId105" Type="http://schemas.openxmlformats.org/officeDocument/2006/relationships/hyperlink" Target="https://www.google.com/maps/search/au+188+Collins+St+Hobart+Tas?entry=gmail&amp;source=g" TargetMode="External"/><Relationship Id="rId8" Type="http://schemas.openxmlformats.org/officeDocument/2006/relationships/image" Target="media/image1.png"/><Relationship Id="rId51" Type="http://schemas.openxmlformats.org/officeDocument/2006/relationships/hyperlink" Target="mailto:senator.pocock@aph.gov.au" TargetMode="External"/><Relationship Id="rId72" Type="http://schemas.openxmlformats.org/officeDocument/2006/relationships/hyperlink" Target="mailto:senator.darmanin@aph.gov.au" TargetMode="External"/><Relationship Id="rId93" Type="http://schemas.openxmlformats.org/officeDocument/2006/relationships/hyperlink" Target="mailto:Sophie.Scamps.Mp@aph.gov.au" TargetMode="External"/><Relationship Id="rId98" Type="http://schemas.openxmlformats.org/officeDocument/2006/relationships/hyperlink" Target="mailto:nicolette.boele.mp@aph.gov.au" TargetMode="External"/><Relationship Id="rId3" Type="http://schemas.openxmlformats.org/officeDocument/2006/relationships/styles" Target="styles.xml"/><Relationship Id="rId25" Type="http://schemas.openxmlformats.org/officeDocument/2006/relationships/hyperlink" Target="mailto:senator.oneill@aph.gov.au" TargetMode="External"/><Relationship Id="rId46" Type="http://schemas.openxmlformats.org/officeDocument/2006/relationships/hyperlink" Target="mailto:senator.farrell@aph.gov.au" TargetMode="External"/><Relationship Id="rId67" Type="http://schemas.openxmlformats.org/officeDocument/2006/relationships/hyperlink" Target="mailto:senator.colbeck@aph.gov.au" TargetMode="External"/><Relationship Id="rId20" Type="http://schemas.openxmlformats.org/officeDocument/2006/relationships/hyperlink" Target="https://docs.google.com/spreadsheets/d/16kX470Wo3SD24I-kyyUEUa-K_VWwcZme/edit?usp=sharing&amp;ouid=102454733924888816420&amp;rtpof=true&amp;sd=true" TargetMode="External"/><Relationship Id="rId41" Type="http://schemas.openxmlformats.org/officeDocument/2006/relationships/hyperlink" Target="mailto:senator.mcdonald@aph.gov.au" TargetMode="External"/><Relationship Id="rId62" Type="http://schemas.openxmlformats.org/officeDocument/2006/relationships/hyperlink" Target="mailto:senator.dolega@aph.gov.au" TargetMode="External"/><Relationship Id="rId83" Type="http://schemas.openxmlformats.org/officeDocument/2006/relationships/hyperlink" Target="mailto:senator.cox@aph.gov.au" TargetMode="External"/><Relationship Id="rId88" Type="http://schemas.openxmlformats.org/officeDocument/2006/relationships/hyperlink" Target="mailto:senator.payman@aph.gov.au"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5971-9B6B-6545-9C9D-D05249D2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SusOkada Eileen O'Brien</dc:creator>
  <cp:keywords/>
  <dc:description/>
  <cp:lastModifiedBy>Paul Dunn and Marie Hapke</cp:lastModifiedBy>
  <cp:revision>4</cp:revision>
  <cp:lastPrinted>2025-10-08T09:23:00Z</cp:lastPrinted>
  <dcterms:created xsi:type="dcterms:W3CDTF">2026-05-18T10:38:00Z</dcterms:created>
  <dcterms:modified xsi:type="dcterms:W3CDTF">2026-05-18T11:25:00Z</dcterms:modified>
</cp:coreProperties>
</file>